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765073856"/>
        <w:docPartObj>
          <w:docPartGallery w:val="Table of Contents"/>
          <w:docPartUnique/>
        </w:docPartObj>
      </w:sdtPr>
      <w:sdtEndPr>
        <w:rPr>
          <w:b/>
          <w:bCs/>
        </w:rPr>
      </w:sdtEndPr>
      <w:sdtContent>
        <w:p w:rsidR="00DD4008" w:rsidRPr="002C7977" w:rsidRDefault="00DD4008" w:rsidP="00DD4008">
          <w:pPr>
            <w:rPr>
              <w:b/>
              <w:sz w:val="28"/>
              <w:szCs w:val="28"/>
            </w:rPr>
          </w:pPr>
          <w:r w:rsidRPr="002C7977">
            <w:rPr>
              <w:b/>
              <w:sz w:val="28"/>
              <w:szCs w:val="28"/>
            </w:rPr>
            <w:t>Índice</w:t>
          </w:r>
          <w:r w:rsidR="00101CE9" w:rsidRPr="002C7977">
            <w:rPr>
              <w:b/>
              <w:sz w:val="28"/>
              <w:szCs w:val="28"/>
            </w:rPr>
            <w:t xml:space="preserve"> </w:t>
          </w:r>
        </w:p>
        <w:p w:rsidR="00A541C0" w:rsidRPr="00A541C0" w:rsidRDefault="00DD4008">
          <w:pPr>
            <w:pStyle w:val="ndice1"/>
            <w:tabs>
              <w:tab w:val="right" w:leader="dot" w:pos="8494"/>
            </w:tabs>
            <w:rPr>
              <w:rFonts w:asciiTheme="minorHAnsi" w:eastAsiaTheme="minorEastAsia" w:hAnsiTheme="minorHAnsi" w:cstheme="minorBidi"/>
              <w:noProof/>
              <w:sz w:val="22"/>
              <w:lang w:eastAsia="pt-PT"/>
            </w:rPr>
          </w:pPr>
          <w:r w:rsidRPr="00A541C0">
            <w:rPr>
              <w:szCs w:val="24"/>
            </w:rPr>
            <w:fldChar w:fldCharType="begin"/>
          </w:r>
          <w:r w:rsidRPr="00A541C0">
            <w:rPr>
              <w:szCs w:val="24"/>
            </w:rPr>
            <w:instrText xml:space="preserve"> TOC \o "1-3" \h \z \u </w:instrText>
          </w:r>
          <w:r w:rsidRPr="00A541C0">
            <w:rPr>
              <w:szCs w:val="24"/>
            </w:rPr>
            <w:fldChar w:fldCharType="separate"/>
          </w:r>
          <w:hyperlink w:anchor="_Toc450385887" w:history="1">
            <w:r w:rsidR="00A541C0" w:rsidRPr="00A541C0">
              <w:rPr>
                <w:rStyle w:val="Hiperligao"/>
                <w:noProof/>
              </w:rPr>
              <w:t>Introdução</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_Toc450385887 \h </w:instrText>
            </w:r>
            <w:r w:rsidR="00A541C0" w:rsidRPr="00A541C0">
              <w:rPr>
                <w:noProof/>
                <w:webHidden/>
              </w:rPr>
            </w:r>
            <w:r w:rsidR="00A541C0" w:rsidRPr="00A541C0">
              <w:rPr>
                <w:noProof/>
                <w:webHidden/>
              </w:rPr>
              <w:fldChar w:fldCharType="separate"/>
            </w:r>
            <w:r w:rsidR="00BC2CB8">
              <w:rPr>
                <w:noProof/>
                <w:webHidden/>
              </w:rPr>
              <w:t>1</w:t>
            </w:r>
            <w:r w:rsidR="00A541C0" w:rsidRPr="00A541C0">
              <w:rPr>
                <w:noProof/>
                <w:webHidden/>
              </w:rPr>
              <w:fldChar w:fldCharType="end"/>
            </w:r>
          </w:hyperlink>
        </w:p>
        <w:p w:rsidR="00A541C0" w:rsidRPr="00A541C0" w:rsidRDefault="00BC2CB8" w:rsidP="006C7EB9">
          <w:pPr>
            <w:pStyle w:val="ndice2"/>
            <w:ind w:left="0"/>
            <w:rPr>
              <w:rFonts w:asciiTheme="minorHAnsi" w:eastAsiaTheme="minorEastAsia" w:hAnsiTheme="minorHAnsi" w:cstheme="minorBidi"/>
              <w:sz w:val="22"/>
              <w:szCs w:val="22"/>
              <w:lang w:eastAsia="pt-PT"/>
            </w:rPr>
          </w:pPr>
          <w:hyperlink w:anchor="_Toc450385889" w:history="1">
            <w:r w:rsidR="00A541C0" w:rsidRPr="00A541C0">
              <w:rPr>
                <w:rStyle w:val="Hiperligao"/>
              </w:rPr>
              <w:t>Capítulo I – Perspetivas teóricas sobre o autismo e a inclusão de crianças autistas no ensino regular</w:t>
            </w:r>
            <w:r w:rsidR="00A541C0" w:rsidRPr="00A541C0">
              <w:rPr>
                <w:webHidden/>
              </w:rPr>
              <w:tab/>
            </w:r>
            <w:r w:rsidR="00A541C0" w:rsidRPr="00A541C0">
              <w:rPr>
                <w:webHidden/>
              </w:rPr>
              <w:fldChar w:fldCharType="begin"/>
            </w:r>
            <w:r w:rsidR="00A541C0" w:rsidRPr="00A541C0">
              <w:rPr>
                <w:webHidden/>
              </w:rPr>
              <w:instrText xml:space="preserve"> PAGEREF _Toc450385889 \h </w:instrText>
            </w:r>
            <w:r w:rsidR="00A541C0" w:rsidRPr="00A541C0">
              <w:rPr>
                <w:webHidden/>
              </w:rPr>
            </w:r>
            <w:r w:rsidR="00A541C0" w:rsidRPr="00A541C0">
              <w:rPr>
                <w:webHidden/>
              </w:rPr>
              <w:fldChar w:fldCharType="separate"/>
            </w:r>
            <w:r>
              <w:rPr>
                <w:webHidden/>
              </w:rPr>
              <w:t>3</w:t>
            </w:r>
            <w:r w:rsidR="00A541C0" w:rsidRPr="00A541C0">
              <w:rPr>
                <w:webHidden/>
              </w:rPr>
              <w:fldChar w:fldCharType="end"/>
            </w:r>
          </w:hyperlink>
        </w:p>
        <w:p w:rsidR="00A541C0" w:rsidRPr="00A541C0" w:rsidRDefault="00BC2CB8">
          <w:pPr>
            <w:pStyle w:val="ndice2"/>
            <w:rPr>
              <w:rFonts w:asciiTheme="minorHAnsi" w:eastAsiaTheme="minorEastAsia" w:hAnsiTheme="minorHAnsi" w:cstheme="minorBidi"/>
              <w:sz w:val="22"/>
              <w:szCs w:val="22"/>
              <w:lang w:eastAsia="pt-PT"/>
            </w:rPr>
          </w:pPr>
          <w:hyperlink w:anchor="_Toc450385890" w:history="1">
            <w:r w:rsidR="00A541C0" w:rsidRPr="00A541C0">
              <w:rPr>
                <w:rStyle w:val="Hiperligao"/>
              </w:rPr>
              <w:t>1. Perturbações do espectro do autismo</w:t>
            </w:r>
            <w:r w:rsidR="00A541C0" w:rsidRPr="00A541C0">
              <w:rPr>
                <w:webHidden/>
              </w:rPr>
              <w:tab/>
            </w:r>
            <w:r w:rsidR="00A541C0" w:rsidRPr="00A541C0">
              <w:rPr>
                <w:webHidden/>
              </w:rPr>
              <w:fldChar w:fldCharType="begin"/>
            </w:r>
            <w:r w:rsidR="00A541C0" w:rsidRPr="00A541C0">
              <w:rPr>
                <w:webHidden/>
              </w:rPr>
              <w:instrText xml:space="preserve"> PAGEREF _Toc450385890 \h </w:instrText>
            </w:r>
            <w:r w:rsidR="00A541C0" w:rsidRPr="00A541C0">
              <w:rPr>
                <w:webHidden/>
              </w:rPr>
            </w:r>
            <w:r w:rsidR="00A541C0" w:rsidRPr="00A541C0">
              <w:rPr>
                <w:webHidden/>
              </w:rPr>
              <w:fldChar w:fldCharType="separate"/>
            </w:r>
            <w:r>
              <w:rPr>
                <w:webHidden/>
              </w:rPr>
              <w:t>3</w:t>
            </w:r>
            <w:r w:rsidR="00A541C0" w:rsidRPr="00A541C0">
              <w:rPr>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891" w:history="1">
            <w:r w:rsidR="00A541C0" w:rsidRPr="00A541C0">
              <w:rPr>
                <w:rStyle w:val="Hiperligao"/>
                <w:noProof/>
              </w:rPr>
              <w:t>1.1. Autismo</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_Toc450385891 \h </w:instrText>
            </w:r>
            <w:r w:rsidR="00A541C0" w:rsidRPr="00A541C0">
              <w:rPr>
                <w:noProof/>
                <w:webHidden/>
              </w:rPr>
            </w:r>
            <w:r w:rsidR="00A541C0" w:rsidRPr="00A541C0">
              <w:rPr>
                <w:noProof/>
                <w:webHidden/>
              </w:rPr>
              <w:fldChar w:fldCharType="separate"/>
            </w:r>
            <w:r>
              <w:rPr>
                <w:noProof/>
                <w:webHidden/>
              </w:rPr>
              <w:t>3</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892" w:history="1">
            <w:r w:rsidR="00A541C0" w:rsidRPr="00A541C0">
              <w:rPr>
                <w:rStyle w:val="Hiperligao"/>
                <w:noProof/>
              </w:rPr>
              <w:t>1.2. Características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_Toc450385892 \h </w:instrText>
            </w:r>
            <w:r w:rsidR="00A541C0" w:rsidRPr="00A541C0">
              <w:rPr>
                <w:noProof/>
                <w:webHidden/>
              </w:rPr>
            </w:r>
            <w:r w:rsidR="00A541C0" w:rsidRPr="00A541C0">
              <w:rPr>
                <w:noProof/>
                <w:webHidden/>
              </w:rPr>
              <w:fldChar w:fldCharType="separate"/>
            </w:r>
            <w:r>
              <w:rPr>
                <w:noProof/>
                <w:webHidden/>
              </w:rPr>
              <w:t>4</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893" w:history="1">
            <w:r w:rsidR="00A541C0" w:rsidRPr="00A541C0">
              <w:rPr>
                <w:rStyle w:val="Hiperligao"/>
                <w:noProof/>
              </w:rPr>
              <w:t>1.3. Prevalência</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_Toc450385893 \h </w:instrText>
            </w:r>
            <w:r w:rsidR="00A541C0" w:rsidRPr="00A541C0">
              <w:rPr>
                <w:noProof/>
                <w:webHidden/>
              </w:rPr>
            </w:r>
            <w:r w:rsidR="00A541C0" w:rsidRPr="00A541C0">
              <w:rPr>
                <w:noProof/>
                <w:webHidden/>
              </w:rPr>
              <w:fldChar w:fldCharType="separate"/>
            </w:r>
            <w:r>
              <w:rPr>
                <w:noProof/>
                <w:webHidden/>
              </w:rPr>
              <w:t>7</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894" w:history="1">
            <w:r w:rsidR="00A541C0" w:rsidRPr="00A541C0">
              <w:rPr>
                <w:rStyle w:val="Hiperligao"/>
                <w:noProof/>
              </w:rPr>
              <w:t>1.4. Etiologia</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_Toc450385894 \h </w:instrText>
            </w:r>
            <w:r w:rsidR="00A541C0" w:rsidRPr="00A541C0">
              <w:rPr>
                <w:noProof/>
                <w:webHidden/>
              </w:rPr>
            </w:r>
            <w:r w:rsidR="00A541C0" w:rsidRPr="00A541C0">
              <w:rPr>
                <w:noProof/>
                <w:webHidden/>
              </w:rPr>
              <w:fldChar w:fldCharType="separate"/>
            </w:r>
            <w:r>
              <w:rPr>
                <w:noProof/>
                <w:webHidden/>
              </w:rPr>
              <w:t>7</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895" w:history="1">
            <w:r w:rsidR="00A541C0" w:rsidRPr="00A541C0">
              <w:rPr>
                <w:rStyle w:val="Hiperligao"/>
                <w:noProof/>
              </w:rPr>
              <w:t>1.5. Diagnóstico</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_Toc450385895 \h </w:instrText>
            </w:r>
            <w:r w:rsidR="00A541C0" w:rsidRPr="00A541C0">
              <w:rPr>
                <w:noProof/>
                <w:webHidden/>
              </w:rPr>
            </w:r>
            <w:r w:rsidR="00A541C0" w:rsidRPr="00A541C0">
              <w:rPr>
                <w:noProof/>
                <w:webHidden/>
              </w:rPr>
              <w:fldChar w:fldCharType="separate"/>
            </w:r>
            <w:r>
              <w:rPr>
                <w:noProof/>
                <w:webHidden/>
              </w:rPr>
              <w:t>8</w:t>
            </w:r>
            <w:r w:rsidR="00A541C0" w:rsidRPr="00A541C0">
              <w:rPr>
                <w:noProof/>
                <w:webHidden/>
              </w:rPr>
              <w:fldChar w:fldCharType="end"/>
            </w:r>
          </w:hyperlink>
        </w:p>
        <w:p w:rsidR="00A541C0" w:rsidRPr="00A541C0" w:rsidRDefault="00BC2CB8">
          <w:pPr>
            <w:pStyle w:val="ndice2"/>
            <w:rPr>
              <w:rFonts w:asciiTheme="minorHAnsi" w:eastAsiaTheme="minorEastAsia" w:hAnsiTheme="minorHAnsi" w:cstheme="minorBidi"/>
              <w:sz w:val="22"/>
              <w:szCs w:val="22"/>
              <w:lang w:eastAsia="pt-PT"/>
            </w:rPr>
          </w:pPr>
          <w:hyperlink w:anchor="_Toc450385896" w:history="1">
            <w:r w:rsidR="00A541C0" w:rsidRPr="00A541C0">
              <w:rPr>
                <w:rStyle w:val="Hiperligao"/>
              </w:rPr>
              <w:t>2. Inclusão ou integração?</w:t>
            </w:r>
            <w:r w:rsidR="00A541C0" w:rsidRPr="00A541C0">
              <w:rPr>
                <w:webHidden/>
              </w:rPr>
              <w:tab/>
            </w:r>
            <w:r w:rsidR="00A541C0" w:rsidRPr="00A541C0">
              <w:rPr>
                <w:webHidden/>
              </w:rPr>
              <w:fldChar w:fldCharType="begin"/>
            </w:r>
            <w:r w:rsidR="00A541C0" w:rsidRPr="00A541C0">
              <w:rPr>
                <w:webHidden/>
              </w:rPr>
              <w:instrText xml:space="preserve"> PAGEREF _Toc450385896 \h </w:instrText>
            </w:r>
            <w:r w:rsidR="00A541C0" w:rsidRPr="00A541C0">
              <w:rPr>
                <w:webHidden/>
              </w:rPr>
            </w:r>
            <w:r w:rsidR="00A541C0" w:rsidRPr="00A541C0">
              <w:rPr>
                <w:webHidden/>
              </w:rPr>
              <w:fldChar w:fldCharType="separate"/>
            </w:r>
            <w:r>
              <w:rPr>
                <w:webHidden/>
              </w:rPr>
              <w:t>9</w:t>
            </w:r>
            <w:r w:rsidR="00A541C0" w:rsidRPr="00A541C0">
              <w:rPr>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897" w:history="1">
            <w:r w:rsidR="00A541C0" w:rsidRPr="00A541C0">
              <w:rPr>
                <w:rStyle w:val="Hiperligao"/>
                <w:noProof/>
              </w:rPr>
              <w:t>2.1. Inclusão de crianças autistas no ensino regular</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_Toc450385897 \h </w:instrText>
            </w:r>
            <w:r w:rsidR="00A541C0" w:rsidRPr="00A541C0">
              <w:rPr>
                <w:noProof/>
                <w:webHidden/>
              </w:rPr>
            </w:r>
            <w:r w:rsidR="00A541C0" w:rsidRPr="00A541C0">
              <w:rPr>
                <w:noProof/>
                <w:webHidden/>
              </w:rPr>
              <w:fldChar w:fldCharType="separate"/>
            </w:r>
            <w:r>
              <w:rPr>
                <w:noProof/>
                <w:webHidden/>
              </w:rPr>
              <w:t>10</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898" w:history="1">
            <w:r w:rsidR="00A541C0" w:rsidRPr="00A541C0">
              <w:rPr>
                <w:rStyle w:val="Hiperligao"/>
                <w:noProof/>
              </w:rPr>
              <w:t>2.2. Quadro legal da integração de crianças com NEE’s no ensino regular</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_Toc450385898 \h </w:instrText>
            </w:r>
            <w:r w:rsidR="00A541C0" w:rsidRPr="00A541C0">
              <w:rPr>
                <w:noProof/>
                <w:webHidden/>
              </w:rPr>
            </w:r>
            <w:r w:rsidR="00A541C0" w:rsidRPr="00A541C0">
              <w:rPr>
                <w:noProof/>
                <w:webHidden/>
              </w:rPr>
              <w:fldChar w:fldCharType="separate"/>
            </w:r>
            <w:r>
              <w:rPr>
                <w:noProof/>
                <w:webHidden/>
              </w:rPr>
              <w:t>12</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899" w:history="1">
            <w:r w:rsidR="00A541C0" w:rsidRPr="00A541C0">
              <w:rPr>
                <w:rStyle w:val="Hiperligao"/>
                <w:noProof/>
              </w:rPr>
              <w:t>2.3. Papel da equipa multidisciplinar no acompanhamento de uma criança autista</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_Toc450385899 \h </w:instrText>
            </w:r>
            <w:r w:rsidR="00A541C0" w:rsidRPr="00A541C0">
              <w:rPr>
                <w:noProof/>
                <w:webHidden/>
              </w:rPr>
            </w:r>
            <w:r w:rsidR="00A541C0" w:rsidRPr="00A541C0">
              <w:rPr>
                <w:noProof/>
                <w:webHidden/>
              </w:rPr>
              <w:fldChar w:fldCharType="separate"/>
            </w:r>
            <w:r>
              <w:rPr>
                <w:noProof/>
                <w:webHidden/>
              </w:rPr>
              <w:t>12</w:t>
            </w:r>
            <w:r w:rsidR="00A541C0" w:rsidRPr="00A541C0">
              <w:rPr>
                <w:noProof/>
                <w:webHidden/>
              </w:rPr>
              <w:fldChar w:fldCharType="end"/>
            </w:r>
          </w:hyperlink>
        </w:p>
        <w:p w:rsidR="00A541C0" w:rsidRPr="00A541C0" w:rsidRDefault="00BC2CB8">
          <w:pPr>
            <w:pStyle w:val="ndice1"/>
            <w:tabs>
              <w:tab w:val="right" w:leader="dot" w:pos="8494"/>
            </w:tabs>
            <w:rPr>
              <w:rFonts w:asciiTheme="minorHAnsi" w:eastAsiaTheme="minorEastAsia" w:hAnsiTheme="minorHAnsi" w:cstheme="minorBidi"/>
              <w:noProof/>
              <w:sz w:val="22"/>
              <w:lang w:eastAsia="pt-PT"/>
            </w:rPr>
          </w:pPr>
          <w:hyperlink w:anchor="_Toc450385900" w:history="1">
            <w:r w:rsidR="00A541C0" w:rsidRPr="00A541C0">
              <w:rPr>
                <w:rStyle w:val="Hiperligao"/>
                <w:noProof/>
              </w:rPr>
              <w:t>Capítulo II – Estudo empírico</w:t>
            </w:r>
            <w:bookmarkStart w:id="0" w:name="_GoBack"/>
            <w:bookmarkEnd w:id="0"/>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_Toc450385900 \h </w:instrText>
            </w:r>
            <w:r w:rsidR="00A541C0" w:rsidRPr="00A541C0">
              <w:rPr>
                <w:noProof/>
                <w:webHidden/>
              </w:rPr>
            </w:r>
            <w:r w:rsidR="00A541C0" w:rsidRPr="00A541C0">
              <w:rPr>
                <w:noProof/>
                <w:webHidden/>
              </w:rPr>
              <w:fldChar w:fldCharType="separate"/>
            </w:r>
            <w:r>
              <w:rPr>
                <w:noProof/>
                <w:webHidden/>
              </w:rPr>
              <w:t>17</w:t>
            </w:r>
            <w:r w:rsidR="00A541C0" w:rsidRPr="00A541C0">
              <w:rPr>
                <w:noProof/>
                <w:webHidden/>
              </w:rPr>
              <w:fldChar w:fldCharType="end"/>
            </w:r>
          </w:hyperlink>
        </w:p>
        <w:p w:rsidR="00A541C0" w:rsidRPr="00A541C0" w:rsidRDefault="00BC2CB8">
          <w:pPr>
            <w:pStyle w:val="ndice2"/>
            <w:rPr>
              <w:rFonts w:asciiTheme="minorHAnsi" w:eastAsiaTheme="minorEastAsia" w:hAnsiTheme="minorHAnsi" w:cstheme="minorBidi"/>
              <w:sz w:val="22"/>
              <w:szCs w:val="22"/>
              <w:lang w:eastAsia="pt-PT"/>
            </w:rPr>
          </w:pPr>
          <w:hyperlink w:anchor="_Toc450385901" w:history="1">
            <w:r w:rsidR="00A541C0" w:rsidRPr="00A541C0">
              <w:rPr>
                <w:rStyle w:val="Hiperligao"/>
              </w:rPr>
              <w:t>3. Problemática e metodologia</w:t>
            </w:r>
            <w:r w:rsidR="00A541C0" w:rsidRPr="00A541C0">
              <w:rPr>
                <w:webHidden/>
              </w:rPr>
              <w:tab/>
            </w:r>
            <w:r w:rsidR="00A541C0" w:rsidRPr="00A541C0">
              <w:rPr>
                <w:webHidden/>
              </w:rPr>
              <w:fldChar w:fldCharType="begin"/>
            </w:r>
            <w:r w:rsidR="00A541C0" w:rsidRPr="00A541C0">
              <w:rPr>
                <w:webHidden/>
              </w:rPr>
              <w:instrText xml:space="preserve"> PAGEREF _Toc450385901 \h </w:instrText>
            </w:r>
            <w:r w:rsidR="00A541C0" w:rsidRPr="00A541C0">
              <w:rPr>
                <w:webHidden/>
              </w:rPr>
            </w:r>
            <w:r w:rsidR="00A541C0" w:rsidRPr="00A541C0">
              <w:rPr>
                <w:webHidden/>
              </w:rPr>
              <w:fldChar w:fldCharType="separate"/>
            </w:r>
            <w:r>
              <w:rPr>
                <w:webHidden/>
              </w:rPr>
              <w:t>17</w:t>
            </w:r>
            <w:r w:rsidR="00A541C0" w:rsidRPr="00A541C0">
              <w:rPr>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902" w:history="1">
            <w:r w:rsidR="00A541C0" w:rsidRPr="00A541C0">
              <w:rPr>
                <w:rStyle w:val="Hiperligao"/>
                <w:noProof/>
              </w:rPr>
              <w:t>3.1. Paradigma qualitativo-interpretativo</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_Toc450385902 \h </w:instrText>
            </w:r>
            <w:r w:rsidR="00A541C0" w:rsidRPr="00A541C0">
              <w:rPr>
                <w:noProof/>
                <w:webHidden/>
              </w:rPr>
            </w:r>
            <w:r w:rsidR="00A541C0" w:rsidRPr="00A541C0">
              <w:rPr>
                <w:noProof/>
                <w:webHidden/>
              </w:rPr>
              <w:fldChar w:fldCharType="separate"/>
            </w:r>
            <w:r>
              <w:rPr>
                <w:noProof/>
                <w:webHidden/>
              </w:rPr>
              <w:t>17</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903" w:history="1">
            <w:r w:rsidR="00A541C0" w:rsidRPr="00A541C0">
              <w:rPr>
                <w:rStyle w:val="Hiperligao"/>
                <w:noProof/>
              </w:rPr>
              <w:t>3.2. Participantes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_Toc450385903 \h </w:instrText>
            </w:r>
            <w:r w:rsidR="00A541C0" w:rsidRPr="00A541C0">
              <w:rPr>
                <w:noProof/>
                <w:webHidden/>
              </w:rPr>
            </w:r>
            <w:r w:rsidR="00A541C0" w:rsidRPr="00A541C0">
              <w:rPr>
                <w:noProof/>
                <w:webHidden/>
              </w:rPr>
              <w:fldChar w:fldCharType="separate"/>
            </w:r>
            <w:r>
              <w:rPr>
                <w:noProof/>
                <w:webHidden/>
              </w:rPr>
              <w:t>18</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904" w:history="1">
            <w:r w:rsidR="00A541C0" w:rsidRPr="00A541C0">
              <w:rPr>
                <w:rStyle w:val="Hiperligao"/>
                <w:noProof/>
              </w:rPr>
              <w:t>3.3. Recolha de dados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_Toc450385904 \h </w:instrText>
            </w:r>
            <w:r w:rsidR="00A541C0" w:rsidRPr="00A541C0">
              <w:rPr>
                <w:noProof/>
                <w:webHidden/>
              </w:rPr>
            </w:r>
            <w:r w:rsidR="00A541C0" w:rsidRPr="00A541C0">
              <w:rPr>
                <w:noProof/>
                <w:webHidden/>
              </w:rPr>
              <w:fldChar w:fldCharType="separate"/>
            </w:r>
            <w:r>
              <w:rPr>
                <w:noProof/>
                <w:webHidden/>
              </w:rPr>
              <w:t>19</w:t>
            </w:r>
            <w:r w:rsidR="00A541C0" w:rsidRPr="00A541C0">
              <w:rPr>
                <w:noProof/>
                <w:webHidden/>
              </w:rPr>
              <w:fldChar w:fldCharType="end"/>
            </w:r>
          </w:hyperlink>
        </w:p>
        <w:p w:rsidR="00A541C0" w:rsidRPr="00A541C0" w:rsidRDefault="00BC2CB8">
          <w:pPr>
            <w:pStyle w:val="ndice3"/>
            <w:tabs>
              <w:tab w:val="right" w:leader="dot" w:pos="8494"/>
            </w:tabs>
            <w:rPr>
              <w:rFonts w:asciiTheme="minorHAnsi" w:eastAsiaTheme="minorEastAsia" w:hAnsiTheme="minorHAnsi" w:cstheme="minorBidi"/>
              <w:noProof/>
              <w:sz w:val="22"/>
              <w:lang w:eastAsia="pt-PT"/>
            </w:rPr>
          </w:pPr>
          <w:hyperlink w:anchor="_Toc450385905" w:history="1">
            <w:r w:rsidR="00A541C0" w:rsidRPr="00A541C0">
              <w:rPr>
                <w:rStyle w:val="Hiperligao"/>
                <w:noProof/>
              </w:rPr>
              <w:t>3.4. Tratamento de dados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_Toc450385905 \h </w:instrText>
            </w:r>
            <w:r w:rsidR="00A541C0" w:rsidRPr="00A541C0">
              <w:rPr>
                <w:noProof/>
                <w:webHidden/>
              </w:rPr>
            </w:r>
            <w:r w:rsidR="00A541C0" w:rsidRPr="00A541C0">
              <w:rPr>
                <w:noProof/>
                <w:webHidden/>
              </w:rPr>
              <w:fldChar w:fldCharType="separate"/>
            </w:r>
            <w:r>
              <w:rPr>
                <w:noProof/>
                <w:webHidden/>
              </w:rPr>
              <w:t>21</w:t>
            </w:r>
            <w:r w:rsidR="00A541C0" w:rsidRPr="00A541C0">
              <w:rPr>
                <w:noProof/>
                <w:webHidden/>
              </w:rPr>
              <w:fldChar w:fldCharType="end"/>
            </w:r>
          </w:hyperlink>
        </w:p>
        <w:p w:rsidR="00A541C0" w:rsidRPr="00A541C0" w:rsidRDefault="00BC2CB8">
          <w:pPr>
            <w:pStyle w:val="ndice1"/>
            <w:tabs>
              <w:tab w:val="right" w:leader="dot" w:pos="8494"/>
            </w:tabs>
            <w:rPr>
              <w:rFonts w:asciiTheme="minorHAnsi" w:eastAsiaTheme="minorEastAsia" w:hAnsiTheme="minorHAnsi" w:cstheme="minorBidi"/>
              <w:noProof/>
              <w:sz w:val="22"/>
              <w:lang w:eastAsia="pt-PT"/>
            </w:rPr>
          </w:pPr>
          <w:hyperlink w:anchor="_Toc450385906" w:history="1">
            <w:r w:rsidR="00A541C0" w:rsidRPr="00A541C0">
              <w:rPr>
                <w:rStyle w:val="Hiperligao"/>
                <w:noProof/>
              </w:rPr>
              <w:t>Capítulo III – Apresentação e discussão dos resultados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_Toc450385906 \h </w:instrText>
            </w:r>
            <w:r w:rsidR="00A541C0" w:rsidRPr="00A541C0">
              <w:rPr>
                <w:noProof/>
                <w:webHidden/>
              </w:rPr>
            </w:r>
            <w:r w:rsidR="00A541C0" w:rsidRPr="00A541C0">
              <w:rPr>
                <w:noProof/>
                <w:webHidden/>
              </w:rPr>
              <w:fldChar w:fldCharType="separate"/>
            </w:r>
            <w:r>
              <w:rPr>
                <w:noProof/>
                <w:webHidden/>
              </w:rPr>
              <w:t>23</w:t>
            </w:r>
            <w:r w:rsidR="00A541C0" w:rsidRPr="00A541C0">
              <w:rPr>
                <w:noProof/>
                <w:webHidden/>
              </w:rPr>
              <w:fldChar w:fldCharType="end"/>
            </w:r>
          </w:hyperlink>
        </w:p>
        <w:p w:rsidR="00A541C0" w:rsidRPr="00A541C0" w:rsidRDefault="00BC2CB8">
          <w:pPr>
            <w:pStyle w:val="ndice2"/>
            <w:rPr>
              <w:rFonts w:asciiTheme="minorHAnsi" w:eastAsiaTheme="minorEastAsia" w:hAnsiTheme="minorHAnsi" w:cstheme="minorBidi"/>
              <w:sz w:val="22"/>
              <w:szCs w:val="22"/>
              <w:lang w:eastAsia="pt-PT"/>
            </w:rPr>
          </w:pPr>
          <w:hyperlink w:anchor="_Toc450385907" w:history="1">
            <w:r w:rsidR="00A541C0" w:rsidRPr="00A541C0">
              <w:rPr>
                <w:rStyle w:val="Hiperligao"/>
              </w:rPr>
              <w:t>4. Apresentação e discussão dos resultados</w:t>
            </w:r>
            <w:r w:rsidR="00A541C0" w:rsidRPr="00A541C0">
              <w:rPr>
                <w:webHidden/>
              </w:rPr>
              <w:tab/>
            </w:r>
            <w:r w:rsidR="00A541C0" w:rsidRPr="00A541C0">
              <w:rPr>
                <w:webHidden/>
              </w:rPr>
              <w:fldChar w:fldCharType="begin"/>
            </w:r>
            <w:r w:rsidR="00A541C0" w:rsidRPr="00A541C0">
              <w:rPr>
                <w:webHidden/>
              </w:rPr>
              <w:instrText xml:space="preserve"> PAGEREF _Toc450385907 \h </w:instrText>
            </w:r>
            <w:r w:rsidR="00A541C0" w:rsidRPr="00A541C0">
              <w:rPr>
                <w:webHidden/>
              </w:rPr>
            </w:r>
            <w:r w:rsidR="00A541C0" w:rsidRPr="00A541C0">
              <w:rPr>
                <w:webHidden/>
              </w:rPr>
              <w:fldChar w:fldCharType="separate"/>
            </w:r>
            <w:r>
              <w:rPr>
                <w:webHidden/>
              </w:rPr>
              <w:t>23</w:t>
            </w:r>
            <w:r w:rsidR="00A541C0" w:rsidRPr="00A541C0">
              <w:rPr>
                <w:webHidden/>
              </w:rPr>
              <w:fldChar w:fldCharType="end"/>
            </w:r>
          </w:hyperlink>
        </w:p>
        <w:p w:rsidR="00A541C0" w:rsidRPr="00A541C0" w:rsidRDefault="00BC2CB8">
          <w:pPr>
            <w:pStyle w:val="ndice1"/>
            <w:tabs>
              <w:tab w:val="right" w:leader="dot" w:pos="8494"/>
            </w:tabs>
            <w:rPr>
              <w:rFonts w:asciiTheme="minorHAnsi" w:eastAsiaTheme="minorEastAsia" w:hAnsiTheme="minorHAnsi" w:cstheme="minorBidi"/>
              <w:noProof/>
              <w:sz w:val="22"/>
              <w:lang w:eastAsia="pt-PT"/>
            </w:rPr>
          </w:pPr>
          <w:hyperlink w:anchor="_Toc450385908" w:history="1">
            <w:r w:rsidR="00A541C0" w:rsidRPr="00A541C0">
              <w:rPr>
                <w:rStyle w:val="Hiperligao"/>
                <w:noProof/>
              </w:rPr>
              <w:t>Considerações finais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_Toc450385908 \h </w:instrText>
            </w:r>
            <w:r w:rsidR="00A541C0" w:rsidRPr="00A541C0">
              <w:rPr>
                <w:noProof/>
                <w:webHidden/>
              </w:rPr>
            </w:r>
            <w:r w:rsidR="00A541C0" w:rsidRPr="00A541C0">
              <w:rPr>
                <w:noProof/>
                <w:webHidden/>
              </w:rPr>
              <w:fldChar w:fldCharType="separate"/>
            </w:r>
            <w:r>
              <w:rPr>
                <w:noProof/>
                <w:webHidden/>
              </w:rPr>
              <w:t>31</w:t>
            </w:r>
            <w:r w:rsidR="00A541C0" w:rsidRPr="00A541C0">
              <w:rPr>
                <w:noProof/>
                <w:webHidden/>
              </w:rPr>
              <w:fldChar w:fldCharType="end"/>
            </w:r>
          </w:hyperlink>
        </w:p>
        <w:p w:rsidR="00A541C0" w:rsidRPr="00A541C0" w:rsidRDefault="00BC2CB8">
          <w:pPr>
            <w:pStyle w:val="ndice1"/>
            <w:tabs>
              <w:tab w:val="right" w:leader="dot" w:pos="8494"/>
            </w:tabs>
            <w:rPr>
              <w:rFonts w:asciiTheme="minorHAnsi" w:eastAsiaTheme="minorEastAsia" w:hAnsiTheme="minorHAnsi" w:cstheme="minorBidi"/>
              <w:noProof/>
              <w:sz w:val="22"/>
              <w:lang w:eastAsia="pt-PT"/>
            </w:rPr>
          </w:pPr>
          <w:hyperlink w:anchor="_Toc450385909" w:history="1">
            <w:r w:rsidR="00A541C0" w:rsidRPr="00A541C0">
              <w:rPr>
                <w:rStyle w:val="Hiperligao"/>
                <w:noProof/>
              </w:rPr>
              <w:t>Referências bibliográficas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_Toc450385909 \h </w:instrText>
            </w:r>
            <w:r w:rsidR="00A541C0" w:rsidRPr="00A541C0">
              <w:rPr>
                <w:noProof/>
                <w:webHidden/>
              </w:rPr>
            </w:r>
            <w:r w:rsidR="00A541C0" w:rsidRPr="00A541C0">
              <w:rPr>
                <w:noProof/>
                <w:webHidden/>
              </w:rPr>
              <w:fldChar w:fldCharType="separate"/>
            </w:r>
            <w:r>
              <w:rPr>
                <w:noProof/>
                <w:webHidden/>
              </w:rPr>
              <w:t>33</w:t>
            </w:r>
            <w:r w:rsidR="00A541C0" w:rsidRPr="00A541C0">
              <w:rPr>
                <w:noProof/>
                <w:webHidden/>
              </w:rPr>
              <w:fldChar w:fldCharType="end"/>
            </w:r>
          </w:hyperlink>
        </w:p>
        <w:p w:rsidR="00A541C0" w:rsidRPr="00A541C0" w:rsidRDefault="00BC2CB8">
          <w:pPr>
            <w:pStyle w:val="ndice1"/>
            <w:tabs>
              <w:tab w:val="right" w:leader="dot" w:pos="8494"/>
            </w:tabs>
            <w:rPr>
              <w:rFonts w:asciiTheme="minorHAnsi" w:eastAsiaTheme="minorEastAsia" w:hAnsiTheme="minorHAnsi" w:cstheme="minorBidi"/>
              <w:noProof/>
              <w:sz w:val="22"/>
              <w:lang w:eastAsia="pt-PT"/>
            </w:rPr>
          </w:pPr>
          <w:hyperlink w:anchor="_Toc450385910" w:history="1">
            <w:r w:rsidR="00A541C0" w:rsidRPr="00A541C0">
              <w:rPr>
                <w:rStyle w:val="Hiperligao"/>
                <w:noProof/>
              </w:rPr>
              <w:t>Fontes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_Toc450385910 \h </w:instrText>
            </w:r>
            <w:r w:rsidR="00A541C0" w:rsidRPr="00A541C0">
              <w:rPr>
                <w:noProof/>
                <w:webHidden/>
              </w:rPr>
            </w:r>
            <w:r w:rsidR="00A541C0" w:rsidRPr="00A541C0">
              <w:rPr>
                <w:noProof/>
                <w:webHidden/>
              </w:rPr>
              <w:fldChar w:fldCharType="separate"/>
            </w:r>
            <w:r>
              <w:rPr>
                <w:noProof/>
                <w:webHidden/>
              </w:rPr>
              <w:t>34</w:t>
            </w:r>
            <w:r w:rsidR="00A541C0" w:rsidRPr="00A541C0">
              <w:rPr>
                <w:noProof/>
                <w:webHidden/>
              </w:rPr>
              <w:fldChar w:fldCharType="end"/>
            </w:r>
          </w:hyperlink>
        </w:p>
        <w:p w:rsidR="00A541C0" w:rsidRPr="00A541C0" w:rsidRDefault="00BC2CB8">
          <w:pPr>
            <w:pStyle w:val="ndice1"/>
            <w:tabs>
              <w:tab w:val="right" w:leader="dot" w:pos="8494"/>
            </w:tabs>
            <w:rPr>
              <w:rFonts w:asciiTheme="minorHAnsi" w:eastAsiaTheme="minorEastAsia" w:hAnsiTheme="minorHAnsi" w:cstheme="minorBidi"/>
              <w:noProof/>
              <w:sz w:val="22"/>
              <w:lang w:eastAsia="pt-PT"/>
            </w:rPr>
          </w:pPr>
          <w:hyperlink w:anchor="_Toc450385911" w:history="1">
            <w:r w:rsidR="00A541C0" w:rsidRPr="00A541C0">
              <w:rPr>
                <w:rStyle w:val="Hiperligao"/>
                <w:noProof/>
              </w:rPr>
              <w:t>Anexo 1 – Gu</w:t>
            </w:r>
            <w:r w:rsidR="0031350A">
              <w:rPr>
                <w:rStyle w:val="Hiperligao"/>
                <w:noProof/>
              </w:rPr>
              <w:t>iões</w:t>
            </w:r>
            <w:r w:rsidR="00A541C0" w:rsidRPr="00A541C0">
              <w:rPr>
                <w:rStyle w:val="Hiperligao"/>
                <w:noProof/>
              </w:rPr>
              <w:t xml:space="preserve"> das entrevistas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_Toc450385911 \h </w:instrText>
            </w:r>
            <w:r w:rsidR="00A541C0" w:rsidRPr="00A541C0">
              <w:rPr>
                <w:noProof/>
                <w:webHidden/>
              </w:rPr>
            </w:r>
            <w:r w:rsidR="00A541C0" w:rsidRPr="00A541C0">
              <w:rPr>
                <w:noProof/>
                <w:webHidden/>
              </w:rPr>
              <w:fldChar w:fldCharType="separate"/>
            </w:r>
            <w:r>
              <w:rPr>
                <w:noProof/>
                <w:webHidden/>
              </w:rPr>
              <w:t>37</w:t>
            </w:r>
            <w:r w:rsidR="00A541C0" w:rsidRPr="00A541C0">
              <w:rPr>
                <w:noProof/>
                <w:webHidden/>
              </w:rPr>
              <w:fldChar w:fldCharType="end"/>
            </w:r>
          </w:hyperlink>
        </w:p>
        <w:p w:rsidR="00A541C0" w:rsidRPr="00A541C0" w:rsidRDefault="00BC2CB8">
          <w:pPr>
            <w:pStyle w:val="ndice1"/>
            <w:tabs>
              <w:tab w:val="right" w:leader="dot" w:pos="8494"/>
            </w:tabs>
            <w:rPr>
              <w:rFonts w:asciiTheme="minorHAnsi" w:eastAsiaTheme="minorEastAsia" w:hAnsiTheme="minorHAnsi" w:cstheme="minorBidi"/>
              <w:noProof/>
              <w:sz w:val="22"/>
              <w:lang w:eastAsia="pt-PT"/>
            </w:rPr>
          </w:pPr>
          <w:hyperlink w:anchor="_Toc450385912" w:history="1">
            <w:r w:rsidR="00A541C0" w:rsidRPr="00A541C0">
              <w:rPr>
                <w:rStyle w:val="Hiperligao"/>
                <w:noProof/>
              </w:rPr>
              <w:t>Anexo 2 – Transcrição das entrevistas</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_Toc450385912 \h </w:instrText>
            </w:r>
            <w:r w:rsidR="00A541C0" w:rsidRPr="00A541C0">
              <w:rPr>
                <w:noProof/>
                <w:webHidden/>
              </w:rPr>
            </w:r>
            <w:r w:rsidR="00A541C0" w:rsidRPr="00A541C0">
              <w:rPr>
                <w:noProof/>
                <w:webHidden/>
              </w:rPr>
              <w:fldChar w:fldCharType="separate"/>
            </w:r>
            <w:r>
              <w:rPr>
                <w:noProof/>
                <w:webHidden/>
              </w:rPr>
              <w:t>39</w:t>
            </w:r>
            <w:r w:rsidR="00A541C0" w:rsidRPr="00A541C0">
              <w:rPr>
                <w:noProof/>
                <w:webHidden/>
              </w:rPr>
              <w:fldChar w:fldCharType="end"/>
            </w:r>
          </w:hyperlink>
        </w:p>
        <w:p w:rsidR="00A541C0" w:rsidRPr="00A541C0" w:rsidRDefault="00BC2CB8">
          <w:pPr>
            <w:pStyle w:val="ndice1"/>
            <w:tabs>
              <w:tab w:val="right" w:leader="dot" w:pos="8494"/>
            </w:tabs>
            <w:rPr>
              <w:rFonts w:asciiTheme="minorHAnsi" w:eastAsiaTheme="minorEastAsia" w:hAnsiTheme="minorHAnsi" w:cstheme="minorBidi"/>
              <w:noProof/>
              <w:sz w:val="22"/>
              <w:lang w:eastAsia="pt-PT"/>
            </w:rPr>
          </w:pPr>
          <w:hyperlink w:anchor="_Toc450385913" w:history="1">
            <w:r w:rsidR="00A541C0" w:rsidRPr="00A541C0">
              <w:rPr>
                <w:rStyle w:val="Hiperligao"/>
                <w:noProof/>
              </w:rPr>
              <w:t>Anexo 3 – Análise de conteúdo</w:t>
            </w:r>
            <w:r w:rsidR="00A541C0" w:rsidRPr="00A541C0">
              <w:rPr>
                <w:noProof/>
                <w:webHidden/>
              </w:rPr>
              <w:tab/>
            </w:r>
            <w:r w:rsidR="00A541C0" w:rsidRPr="00A541C0">
              <w:rPr>
                <w:noProof/>
                <w:webHidden/>
              </w:rPr>
              <w:fldChar w:fldCharType="begin"/>
            </w:r>
            <w:r w:rsidR="00A541C0" w:rsidRPr="00A541C0">
              <w:rPr>
                <w:noProof/>
                <w:webHidden/>
              </w:rPr>
              <w:instrText xml:space="preserve"> PAGEREF _Toc450385913 \h </w:instrText>
            </w:r>
            <w:r w:rsidR="00A541C0" w:rsidRPr="00A541C0">
              <w:rPr>
                <w:noProof/>
                <w:webHidden/>
              </w:rPr>
            </w:r>
            <w:r w:rsidR="00A541C0" w:rsidRPr="00A541C0">
              <w:rPr>
                <w:noProof/>
                <w:webHidden/>
              </w:rPr>
              <w:fldChar w:fldCharType="separate"/>
            </w:r>
            <w:r>
              <w:rPr>
                <w:noProof/>
                <w:webHidden/>
              </w:rPr>
              <w:t>41</w:t>
            </w:r>
            <w:r w:rsidR="00A541C0" w:rsidRPr="00A541C0">
              <w:rPr>
                <w:noProof/>
                <w:webHidden/>
              </w:rPr>
              <w:fldChar w:fldCharType="end"/>
            </w:r>
          </w:hyperlink>
        </w:p>
        <w:p w:rsidR="00DD4008" w:rsidRPr="00466288" w:rsidRDefault="00DD4008" w:rsidP="006C2512">
          <w:pPr>
            <w:rPr>
              <w:bCs/>
              <w:szCs w:val="24"/>
            </w:rPr>
          </w:pPr>
          <w:r w:rsidRPr="00A541C0">
            <w:rPr>
              <w:bCs/>
              <w:szCs w:val="24"/>
            </w:rPr>
            <w:fldChar w:fldCharType="end"/>
          </w:r>
        </w:p>
      </w:sdtContent>
    </w:sdt>
    <w:p w:rsidR="002A61D4" w:rsidRDefault="00466288" w:rsidP="007E4F15">
      <w:pPr>
        <w:rPr>
          <w:b/>
          <w:sz w:val="28"/>
        </w:rPr>
      </w:pPr>
      <w:r>
        <w:rPr>
          <w:noProof/>
          <w:lang w:eastAsia="pt-PT"/>
        </w:rPr>
        <mc:AlternateContent>
          <mc:Choice Requires="wps">
            <w:drawing>
              <wp:anchor distT="0" distB="0" distL="114300" distR="114300" simplePos="0" relativeHeight="251664384" behindDoc="0" locked="0" layoutInCell="1" allowOverlap="1" wp14:anchorId="3AA7FE57" wp14:editId="59D52971">
                <wp:simplePos x="0" y="0"/>
                <wp:positionH relativeFrom="column">
                  <wp:posOffset>-137159</wp:posOffset>
                </wp:positionH>
                <wp:positionV relativeFrom="paragraph">
                  <wp:posOffset>311785</wp:posOffset>
                </wp:positionV>
                <wp:extent cx="5619750" cy="156210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561975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6288" w:rsidRDefault="00466288" w:rsidP="00466288">
                            <w:r>
                              <w:t>Quadro 1 – Categorias e subcategorias………………………………………………</w:t>
                            </w:r>
                            <w:proofErr w:type="gramStart"/>
                            <w:r>
                              <w:t>....26</w:t>
                            </w:r>
                            <w:proofErr w:type="gramEnd"/>
                          </w:p>
                          <w:p w:rsidR="00466288" w:rsidRPr="00FE16E2" w:rsidDel="00CA6A26" w:rsidRDefault="00466288" w:rsidP="00466288">
                            <w:pPr>
                              <w:tabs>
                                <w:tab w:val="left" w:pos="2160"/>
                              </w:tabs>
                              <w:spacing w:after="120" w:line="360" w:lineRule="auto"/>
                              <w:rPr>
                                <w:ins w:id="1" w:author="ANA PATRÍCIA TAVARES DE ALMEIDA" w:date="2016-07-15T18:10:00Z"/>
                                <w:del w:id="2" w:author="Marta Fidalgo" w:date="2016-07-19T19:37:00Z"/>
                                <w:sz w:val="52"/>
                                <w:szCs w:val="20"/>
                              </w:rPr>
                            </w:pPr>
                            <w:r w:rsidRPr="00FE16E2">
                              <w:t>Figura 1: Elementos da equipa multidisciplinar segundo os entrevistados…………</w:t>
                            </w:r>
                            <w:proofErr w:type="gramStart"/>
                            <w:r>
                              <w:t>.....</w:t>
                            </w:r>
                            <w:r w:rsidRPr="00FE16E2">
                              <w:t>27</w:t>
                            </w:r>
                            <w:proofErr w:type="gramEnd"/>
                          </w:p>
                          <w:p w:rsidR="00466288" w:rsidRDefault="00466288" w:rsidP="00466288">
                            <w:r w:rsidRPr="00466288">
                              <w:t>Figura 2: Intervenções das professoras em contexto de sala de aula</w:t>
                            </w:r>
                            <w:r>
                              <w:t>…………………...29</w:t>
                            </w:r>
                          </w:p>
                          <w:p w:rsidR="00466288" w:rsidRDefault="00466288" w:rsidP="00466288">
                            <w:r w:rsidRPr="00466288">
                              <w:t>Figura 3: Estratégias/Intervenções da mãe</w:t>
                            </w:r>
                            <w:r>
                              <w:t>………………………………………….….29</w:t>
                            </w:r>
                          </w:p>
                          <w:p w:rsidR="00466288" w:rsidRDefault="00466288" w:rsidP="00466288">
                            <w:r w:rsidRPr="00466288">
                              <w:t>Figura 4: Intervenções das técnicas de saúde</w:t>
                            </w:r>
                            <w:r>
                              <w:t>…………………………………………</w:t>
                            </w:r>
                            <w:proofErr w:type="gramStart"/>
                            <w:r>
                              <w:t>..</w:t>
                            </w:r>
                            <w:proofErr w:type="gramEnd"/>
                            <w:r>
                              <w:t>29</w:t>
                            </w:r>
                          </w:p>
                          <w:p w:rsidR="00466288" w:rsidRDefault="004662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AA7FE57" id="_x0000_t202" coordsize="21600,21600" o:spt="202" path="m,l,21600r21600,l21600,xe">
                <v:stroke joinstyle="miter"/>
                <v:path gradientshapeok="t" o:connecttype="rect"/>
              </v:shapetype>
              <v:shape id="Caixa de texto 7" o:spid="_x0000_s1026" type="#_x0000_t202" style="position:absolute;margin-left:-10.8pt;margin-top:24.55pt;width:442.5pt;height:1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" filled="f" stroked="f" strokeweight=".5pt">
                <v:textbox>
                  <w:txbxContent>
                    <w:p w:rsidR="00466288" w:rsidRDefault="00466288" w:rsidP="00466288">
                      <w:r>
                        <w:t>Quadro 1 – Categorias e subcategorias………………………………………………</w:t>
                      </w:r>
                      <w:proofErr w:type="gramStart"/>
                      <w:r>
                        <w:t>....26</w:t>
                      </w:r>
                      <w:proofErr w:type="gramEnd"/>
                    </w:p>
                    <w:p w:rsidR="00466288" w:rsidRPr="00FE16E2" w:rsidDel="00CA6A26" w:rsidRDefault="00466288" w:rsidP="00466288">
                      <w:pPr>
                        <w:tabs>
                          <w:tab w:val="left" w:pos="2160"/>
                        </w:tabs>
                        <w:spacing w:after="120" w:line="360" w:lineRule="auto"/>
                        <w:rPr>
                          <w:ins w:id="2" w:author="ANA PATRÍCIA TAVARES DE ALMEIDA" w:date="2016-07-15T18:10:00Z"/>
                          <w:del w:id="3" w:author="Marta Fidalgo" w:date="2016-07-19T19:37:00Z"/>
                          <w:sz w:val="52"/>
                          <w:szCs w:val="20"/>
                        </w:rPr>
                      </w:pPr>
                      <w:r w:rsidRPr="00FE16E2">
                        <w:t>Figura 1: Elementos da equipa multidisciplinar segundo os entrevistados…………</w:t>
                      </w:r>
                      <w:proofErr w:type="gramStart"/>
                      <w:r>
                        <w:t>.....</w:t>
                      </w:r>
                      <w:r w:rsidRPr="00FE16E2">
                        <w:t>27</w:t>
                      </w:r>
                      <w:proofErr w:type="gramEnd"/>
                    </w:p>
                    <w:p w:rsidR="00466288" w:rsidRDefault="00466288" w:rsidP="00466288">
                      <w:r w:rsidRPr="00466288">
                        <w:t>Figura 2: Intervenções das professoras em contexto de sala de aula</w:t>
                      </w:r>
                      <w:r>
                        <w:t>…………………...29</w:t>
                      </w:r>
                    </w:p>
                    <w:p w:rsidR="00466288" w:rsidRDefault="00466288" w:rsidP="00466288">
                      <w:r w:rsidRPr="00466288">
                        <w:t>Figura 3: Estratégias/Intervenções da mãe</w:t>
                      </w:r>
                      <w:r>
                        <w:t>………………………………………….….29</w:t>
                      </w:r>
                    </w:p>
                    <w:p w:rsidR="00466288" w:rsidRDefault="00466288" w:rsidP="00466288">
                      <w:r w:rsidRPr="00466288">
                        <w:t>Figura 4: Intervenções das técnicas de saúde</w:t>
                      </w:r>
                      <w:r>
                        <w:t>…………………………………………</w:t>
                      </w:r>
                      <w:proofErr w:type="gramStart"/>
                      <w:r>
                        <w:t>..</w:t>
                      </w:r>
                      <w:proofErr w:type="gramEnd"/>
                      <w:r>
                        <w:t>29</w:t>
                      </w:r>
                    </w:p>
                    <w:p w:rsidR="00466288" w:rsidRDefault="00466288"/>
                  </w:txbxContent>
                </v:textbox>
              </v:shape>
            </w:pict>
          </mc:Fallback>
        </mc:AlternateContent>
      </w:r>
      <w:r w:rsidR="0052233A" w:rsidRPr="0052233A">
        <w:rPr>
          <w:b/>
          <w:sz w:val="28"/>
        </w:rPr>
        <w:t>Índice de quadros</w:t>
      </w:r>
      <w:r w:rsidR="00CA6A26">
        <w:rPr>
          <w:b/>
          <w:sz w:val="28"/>
        </w:rPr>
        <w:t xml:space="preserve"> e figuras</w:t>
      </w:r>
    </w:p>
    <w:p w:rsidR="00466288" w:rsidRDefault="00466288" w:rsidP="007E4F15"/>
    <w:p w:rsidR="00466288" w:rsidRPr="0052233A" w:rsidRDefault="00466288" w:rsidP="007E4F15"/>
    <w:p w:rsidR="002C7977" w:rsidRDefault="002A61D4" w:rsidP="002C7977">
      <w:pPr>
        <w:pStyle w:val="Cabealho1"/>
        <w:rPr>
          <w:rFonts w:ascii="Times New Roman" w:hAnsi="Times New Roman" w:cs="Times New Roman"/>
          <w:b/>
          <w:color w:val="000000" w:themeColor="text1"/>
          <w:sz w:val="28"/>
        </w:rPr>
      </w:pPr>
      <w:bookmarkStart w:id="3" w:name="_Toc450385887"/>
      <w:r w:rsidRPr="0067352D">
        <w:rPr>
          <w:rFonts w:ascii="Times New Roman" w:hAnsi="Times New Roman" w:cs="Times New Roman"/>
          <w:b/>
          <w:color w:val="000000" w:themeColor="text1"/>
          <w:sz w:val="28"/>
        </w:rPr>
        <w:lastRenderedPageBreak/>
        <w:t>Introdução</w:t>
      </w:r>
      <w:bookmarkEnd w:id="3"/>
    </w:p>
    <w:p w:rsidR="002A61D4" w:rsidRPr="002C7977" w:rsidRDefault="00B51C07" w:rsidP="002C7977">
      <w:pPr>
        <w:pStyle w:val="Cabealho1"/>
        <w:spacing w:after="120" w:line="360" w:lineRule="auto"/>
        <w:ind w:firstLine="567"/>
        <w:jc w:val="both"/>
        <w:rPr>
          <w:rFonts w:ascii="Times New Roman" w:hAnsi="Times New Roman" w:cs="Times New Roman"/>
          <w:color w:val="auto"/>
          <w:sz w:val="24"/>
        </w:rPr>
      </w:pPr>
      <w:bookmarkStart w:id="4" w:name="_Toc450079263"/>
      <w:bookmarkStart w:id="5" w:name="_Toc450079467"/>
      <w:bookmarkStart w:id="6" w:name="_Toc450385888"/>
      <w:bookmarkStart w:id="7" w:name="_Toc447051593"/>
      <w:bookmarkStart w:id="8" w:name="_Toc448499029"/>
      <w:bookmarkStart w:id="9" w:name="_Toc448499116"/>
      <w:bookmarkStart w:id="10" w:name="_Toc448499535"/>
      <w:r>
        <w:rPr>
          <w:rFonts w:ascii="Times New Roman" w:hAnsi="Times New Roman" w:cs="Times New Roman"/>
          <w:color w:val="auto"/>
          <w:sz w:val="24"/>
        </w:rPr>
        <w:t xml:space="preserve">O presente trabalho </w:t>
      </w:r>
      <w:r w:rsidR="000250E0" w:rsidRPr="002C7977">
        <w:rPr>
          <w:rFonts w:ascii="Times New Roman" w:hAnsi="Times New Roman" w:cs="Times New Roman"/>
          <w:color w:val="auto"/>
          <w:sz w:val="24"/>
        </w:rPr>
        <w:t xml:space="preserve">tem como </w:t>
      </w:r>
      <w:r w:rsidR="00E94713" w:rsidRPr="002C7977">
        <w:rPr>
          <w:rFonts w:ascii="Times New Roman" w:hAnsi="Times New Roman" w:cs="Times New Roman"/>
          <w:color w:val="auto"/>
          <w:sz w:val="24"/>
        </w:rPr>
        <w:t xml:space="preserve">principais </w:t>
      </w:r>
      <w:r w:rsidR="000250E0" w:rsidRPr="002C7977">
        <w:rPr>
          <w:rFonts w:ascii="Times New Roman" w:hAnsi="Times New Roman" w:cs="Times New Roman"/>
          <w:color w:val="auto"/>
          <w:sz w:val="24"/>
        </w:rPr>
        <w:t>objetivos conhecer</w:t>
      </w:r>
      <w:r w:rsidR="00E94713" w:rsidRPr="002C7977">
        <w:rPr>
          <w:rFonts w:ascii="Times New Roman" w:hAnsi="Times New Roman" w:cs="Times New Roman"/>
          <w:color w:val="auto"/>
          <w:sz w:val="24"/>
        </w:rPr>
        <w:t>,</w:t>
      </w:r>
      <w:r w:rsidR="000250E0" w:rsidRPr="002C7977">
        <w:rPr>
          <w:rFonts w:ascii="Times New Roman" w:hAnsi="Times New Roman" w:cs="Times New Roman"/>
          <w:color w:val="auto"/>
          <w:sz w:val="24"/>
        </w:rPr>
        <w:t xml:space="preserve"> de forma</w:t>
      </w:r>
      <w:r w:rsidR="00E94713" w:rsidRPr="002C7977">
        <w:rPr>
          <w:rFonts w:ascii="Times New Roman" w:hAnsi="Times New Roman" w:cs="Times New Roman"/>
          <w:color w:val="auto"/>
          <w:sz w:val="24"/>
        </w:rPr>
        <w:t xml:space="preserve"> mais</w:t>
      </w:r>
      <w:r w:rsidR="000250E0" w:rsidRPr="002C7977">
        <w:rPr>
          <w:rFonts w:ascii="Times New Roman" w:hAnsi="Times New Roman" w:cs="Times New Roman"/>
          <w:color w:val="auto"/>
          <w:sz w:val="24"/>
        </w:rPr>
        <w:t xml:space="preserve"> aprofundada</w:t>
      </w:r>
      <w:r w:rsidR="00E94713" w:rsidRPr="002C7977">
        <w:rPr>
          <w:rFonts w:ascii="Times New Roman" w:hAnsi="Times New Roman" w:cs="Times New Roman"/>
          <w:color w:val="auto"/>
          <w:sz w:val="24"/>
        </w:rPr>
        <w:t xml:space="preserve">, como é feita a intervenção de uma equipa multidisciplinar face à inclusão de uma criança autista em contexto </w:t>
      </w:r>
      <w:r>
        <w:rPr>
          <w:rFonts w:ascii="Times New Roman" w:hAnsi="Times New Roman" w:cs="Times New Roman"/>
          <w:color w:val="auto"/>
          <w:sz w:val="24"/>
        </w:rPr>
        <w:t xml:space="preserve">de ensino </w:t>
      </w:r>
      <w:r w:rsidR="00E94713" w:rsidRPr="002C7977">
        <w:rPr>
          <w:rFonts w:ascii="Times New Roman" w:hAnsi="Times New Roman" w:cs="Times New Roman"/>
          <w:color w:val="auto"/>
          <w:sz w:val="24"/>
        </w:rPr>
        <w:t>regular.</w:t>
      </w:r>
      <w:bookmarkEnd w:id="4"/>
      <w:bookmarkEnd w:id="5"/>
      <w:bookmarkEnd w:id="6"/>
      <w:r w:rsidR="00F8546F" w:rsidRPr="002C7977">
        <w:rPr>
          <w:rFonts w:ascii="Times New Roman" w:hAnsi="Times New Roman" w:cs="Times New Roman"/>
          <w:color w:val="auto"/>
          <w:sz w:val="24"/>
        </w:rPr>
        <w:t xml:space="preserve"> </w:t>
      </w:r>
      <w:bookmarkEnd w:id="7"/>
      <w:bookmarkEnd w:id="8"/>
      <w:bookmarkEnd w:id="9"/>
      <w:bookmarkEnd w:id="10"/>
    </w:p>
    <w:p w:rsidR="00A81CAF" w:rsidRPr="00195CC3" w:rsidRDefault="00E94713" w:rsidP="00195CC3">
      <w:pPr>
        <w:spacing w:after="120" w:line="360" w:lineRule="auto"/>
        <w:ind w:firstLine="567"/>
        <w:jc w:val="both"/>
      </w:pPr>
      <w:r>
        <w:t xml:space="preserve">Para que fosse possível </w:t>
      </w:r>
      <w:r w:rsidR="00B51C07">
        <w:t>desenvolver</w:t>
      </w:r>
      <w:r>
        <w:t xml:space="preserve"> este estudo, fo</w:t>
      </w:r>
      <w:r w:rsidR="00096F73">
        <w:t>i elaborada uma pesquisa sobre o Transtorno</w:t>
      </w:r>
      <w:r>
        <w:t xml:space="preserve"> do Espectro do Autismo e de que forma a equipa multidisciplinar </w:t>
      </w:r>
      <w:r w:rsidR="00CD0B6C">
        <w:t>deve intervir</w:t>
      </w:r>
      <w:r>
        <w:t>. Feita a pesquisa teórica, seguiu-se a realização d</w:t>
      </w:r>
      <w:r w:rsidR="00125B2E">
        <w:t>e</w:t>
      </w:r>
      <w:r>
        <w:t xml:space="preserve"> entrevistas com o objetivo de compreender como </w:t>
      </w:r>
      <w:r w:rsidR="007703D2">
        <w:t>atuam alguns</w:t>
      </w:r>
      <w:r>
        <w:t xml:space="preserve"> elemento</w:t>
      </w:r>
      <w:r w:rsidR="007703D2">
        <w:t>s</w:t>
      </w:r>
      <w:r>
        <w:t xml:space="preserve"> de uma equipa multidisciplinar.</w:t>
      </w:r>
      <w:r w:rsidR="00A81CAF">
        <w:t xml:space="preserve"> A investigação </w:t>
      </w:r>
      <w:r w:rsidR="00195CC3">
        <w:t>iniciou-se com uma breve introdução e de seguida dispôs-se em capítulos.</w:t>
      </w:r>
    </w:p>
    <w:p w:rsidR="00E94713" w:rsidRDefault="00A81CAF" w:rsidP="00A81CAF">
      <w:pPr>
        <w:spacing w:after="120" w:line="360" w:lineRule="auto"/>
        <w:ind w:firstLine="567"/>
        <w:jc w:val="both"/>
      </w:pPr>
      <w:r>
        <w:t xml:space="preserve">No capítulo I </w:t>
      </w:r>
      <w:r w:rsidR="00195CC3">
        <w:t>“Perspetivas teóricas sobre o autismo</w:t>
      </w:r>
      <w:r w:rsidR="00195CC3" w:rsidRPr="009D10B8">
        <w:t xml:space="preserve"> </w:t>
      </w:r>
      <w:r w:rsidR="00195CC3">
        <w:t xml:space="preserve">e a </w:t>
      </w:r>
      <w:r w:rsidR="00195CC3" w:rsidRPr="009D10B8">
        <w:t>inclusão de crianças autistas no ensino regular</w:t>
      </w:r>
      <w:r w:rsidR="00195CC3">
        <w:t xml:space="preserve">” </w:t>
      </w:r>
      <w:r>
        <w:t xml:space="preserve">foi feita toda a contextualização referente </w:t>
      </w:r>
      <w:r w:rsidR="00195CC3">
        <w:t>à perturbação</w:t>
      </w:r>
      <w:r>
        <w:t xml:space="preserve"> e </w:t>
      </w:r>
      <w:r w:rsidR="00195CC3">
        <w:t>à</w:t>
      </w:r>
      <w:r>
        <w:t xml:space="preserve"> inclusão de crianças autista</w:t>
      </w:r>
      <w:r w:rsidR="00195CC3">
        <w:t>s em contexto de ensino regular. N</w:t>
      </w:r>
      <w:r>
        <w:t>o capítulo II</w:t>
      </w:r>
      <w:r w:rsidR="00195CC3">
        <w:t>, por sua vez,</w:t>
      </w:r>
      <w:r>
        <w:t xml:space="preserve"> foi explicada a </w:t>
      </w:r>
      <w:r w:rsidR="00195CC3">
        <w:t>P</w:t>
      </w:r>
      <w:r>
        <w:t xml:space="preserve">roblemática e </w:t>
      </w:r>
      <w:r w:rsidR="00195CC3">
        <w:t>M</w:t>
      </w:r>
      <w:r>
        <w:t xml:space="preserve">etodologia utilizada e, por fim, no capítulo III </w:t>
      </w:r>
      <w:r w:rsidR="00195CC3">
        <w:t xml:space="preserve">“Apresentação e Discussão dos Resultados”, </w:t>
      </w:r>
      <w:r>
        <w:t>foram apresentados e discutidos os resultados obtidos com as entrevistas realizadas.</w:t>
      </w:r>
    </w:p>
    <w:p w:rsidR="00195CC3" w:rsidRDefault="00195CC3" w:rsidP="00A81CAF">
      <w:pPr>
        <w:spacing w:after="120" w:line="360" w:lineRule="auto"/>
        <w:ind w:firstLine="567"/>
        <w:jc w:val="both"/>
      </w:pPr>
      <w:r>
        <w:t>Terminada a investigação, segue-se a apresentação das considerações finais.</w:t>
      </w:r>
    </w:p>
    <w:p w:rsidR="00E94713" w:rsidRDefault="00E94713" w:rsidP="005A6B3F">
      <w:pPr>
        <w:spacing w:after="120" w:line="360" w:lineRule="auto"/>
        <w:ind w:firstLine="567"/>
        <w:jc w:val="both"/>
      </w:pPr>
      <w:r>
        <w:t>A análise e poster</w:t>
      </w:r>
      <w:r w:rsidR="005A6B3F">
        <w:t>ior reflexão desta problemática</w:t>
      </w:r>
      <w:r>
        <w:t xml:space="preserve"> ajudou a compreender quais as estratégias utilizadas com as crianças autistas e de que forma estas se podem sentir mais inc</w:t>
      </w:r>
      <w:r w:rsidR="005A6B3F">
        <w:t xml:space="preserve">luídas na sala de aula regular. Existem muitas crianças autistas </w:t>
      </w:r>
      <w:r w:rsidR="0070025D">
        <w:t xml:space="preserve">nas escolas regulares e é aconselhado o acompanhamento de uma equipa que </w:t>
      </w:r>
      <w:r w:rsidR="001A7998">
        <w:t xml:space="preserve">deve </w:t>
      </w:r>
      <w:r w:rsidR="0070025D">
        <w:t>trabalha</w:t>
      </w:r>
      <w:r w:rsidR="001A7998">
        <w:t>r</w:t>
      </w:r>
      <w:r w:rsidR="0070025D">
        <w:t xml:space="preserve"> em conjunto</w:t>
      </w:r>
      <w:r w:rsidR="004F02CB">
        <w:t>. Ao trabalhar em conjunto, está a</w:t>
      </w:r>
      <w:r w:rsidR="0070025D">
        <w:t xml:space="preserve"> ajudar</w:t>
      </w:r>
      <w:r w:rsidR="001A7998">
        <w:t xml:space="preserve"> as crianças a ultrapassar as dificuldades inerentes a esta patologia.</w:t>
      </w:r>
      <w:r w:rsidR="00A64570">
        <w:t xml:space="preserve"> </w:t>
      </w:r>
      <w:r w:rsidR="005F7215">
        <w:t xml:space="preserve">Alguns dos atores que participam nesta intervenção são os professores de educação especial, os professores titulares, a família, os psicólogos, os terapeutas da fala, os terapeutas ocupacionais, entre outros. </w:t>
      </w:r>
      <w:r w:rsidR="008D218F">
        <w:t xml:space="preserve">Os professores de educação especial e do ensino regular são responsáveis pela inclusão da criança na escola pois são eles que a acompanham nas salas de aula. Os técnicos de saúde, por sua vez, ajudam a colmatar as dificuldades sociais, de comportamento e de comunicação da criança. Atuam essencialmente em contextos clínicos e promovem alterações </w:t>
      </w:r>
      <w:r w:rsidR="00623EF1">
        <w:t>significativas que se refletem no dia-a-dia das crianças autistas.</w:t>
      </w:r>
    </w:p>
    <w:p w:rsidR="008D7105" w:rsidRDefault="00613CD2" w:rsidP="00B51C07">
      <w:pPr>
        <w:spacing w:after="120" w:line="360" w:lineRule="auto"/>
        <w:ind w:firstLine="567"/>
        <w:jc w:val="both"/>
      </w:pPr>
      <w:r>
        <w:t>Para</w:t>
      </w:r>
      <w:r w:rsidR="006F2D9F">
        <w:t xml:space="preserve"> incluir estas crianças</w:t>
      </w:r>
      <w:r>
        <w:t xml:space="preserve"> da melhor forma</w:t>
      </w:r>
      <w:r w:rsidR="006F2D9F">
        <w:t xml:space="preserve">, os professores </w:t>
      </w:r>
      <w:r>
        <w:t>podem consultar a</w:t>
      </w:r>
      <w:r w:rsidR="006F2D9F">
        <w:t xml:space="preserve"> Declaração de Salamanca</w:t>
      </w:r>
      <w:r w:rsidR="00850FDE">
        <w:t xml:space="preserve"> (1994) </w:t>
      </w:r>
      <w:r w:rsidR="006F2D9F">
        <w:t xml:space="preserve">pois, segundo a mesma, “o desafio com que se confronta (…) é o de ser capaz de desenvolver uma pedagogia centrada nas crianças, </w:t>
      </w:r>
      <w:r w:rsidR="006F2D9F">
        <w:lastRenderedPageBreak/>
        <w:t>susceptível de as educar a todas com sucesso, incluindo as que apresentam graves incapacidades.” (p. 6).</w:t>
      </w:r>
      <w:r w:rsidR="001D3C17">
        <w:t xml:space="preserve"> Como tal, devem incluir as crianças no contexto regular e ajudá-las a ultrapassar as suas maiores dificuldades.</w:t>
      </w:r>
    </w:p>
    <w:p w:rsidR="001D3C17" w:rsidRDefault="001D3C17" w:rsidP="001D3C17">
      <w:pPr>
        <w:spacing w:after="120" w:line="360" w:lineRule="auto"/>
        <w:jc w:val="both"/>
      </w:pPr>
    </w:p>
    <w:p w:rsidR="001D3C17" w:rsidRDefault="001D3C17" w:rsidP="001D3C17">
      <w:pPr>
        <w:spacing w:after="120" w:line="360" w:lineRule="auto"/>
        <w:jc w:val="both"/>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2A61D4" w:rsidRDefault="002A61D4" w:rsidP="002A61D4">
      <w:pPr>
        <w:rPr>
          <w:sz w:val="28"/>
        </w:rPr>
      </w:pPr>
    </w:p>
    <w:p w:rsidR="00FD721E" w:rsidRDefault="00FD721E">
      <w:pPr>
        <w:rPr>
          <w:sz w:val="28"/>
        </w:rPr>
      </w:pPr>
    </w:p>
    <w:p w:rsidR="007437E2" w:rsidRDefault="007437E2">
      <w:pPr>
        <w:rPr>
          <w:sz w:val="28"/>
        </w:rPr>
      </w:pPr>
    </w:p>
    <w:p w:rsidR="00AB31A1" w:rsidRDefault="00AB31A1" w:rsidP="00DD4309">
      <w:pPr>
        <w:pStyle w:val="Cabealho2"/>
        <w:rPr>
          <w:rFonts w:ascii="Times New Roman" w:hAnsi="Times New Roman" w:cs="Times New Roman"/>
          <w:b/>
          <w:color w:val="000000" w:themeColor="text1"/>
          <w:sz w:val="28"/>
        </w:rPr>
      </w:pPr>
      <w:bookmarkStart w:id="11" w:name="_Toc450385889"/>
    </w:p>
    <w:p w:rsidR="00AB31A1" w:rsidRDefault="00AB31A1" w:rsidP="00DD4309">
      <w:pPr>
        <w:pStyle w:val="Cabealho2"/>
        <w:rPr>
          <w:rFonts w:ascii="Times New Roman" w:hAnsi="Times New Roman" w:cs="Times New Roman"/>
          <w:b/>
          <w:color w:val="000000" w:themeColor="text1"/>
          <w:sz w:val="28"/>
        </w:rPr>
      </w:pPr>
    </w:p>
    <w:p w:rsidR="00195CC3" w:rsidRDefault="00195CC3" w:rsidP="00195CC3"/>
    <w:p w:rsidR="00195CC3" w:rsidRDefault="00195CC3" w:rsidP="00195CC3"/>
    <w:p w:rsidR="00195CC3" w:rsidRDefault="00195CC3" w:rsidP="00195CC3"/>
    <w:p w:rsidR="00195CC3" w:rsidRPr="00195CC3" w:rsidRDefault="00195CC3" w:rsidP="00195CC3"/>
    <w:p w:rsidR="00AB31A1" w:rsidRPr="00AB31A1" w:rsidRDefault="00AB31A1" w:rsidP="00AB31A1"/>
    <w:p w:rsidR="003A0CCA" w:rsidRDefault="003A0CCA" w:rsidP="00DD4309">
      <w:pPr>
        <w:pStyle w:val="Cabealho2"/>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Capítulo I – Perspetivas teóricas sobre o autismo e a inclusão de crianças autistas no ensino regular</w:t>
      </w:r>
      <w:bookmarkEnd w:id="11"/>
    </w:p>
    <w:p w:rsidR="003A0CCA" w:rsidRPr="003A0CCA" w:rsidRDefault="003A0CCA" w:rsidP="003A0CCA"/>
    <w:p w:rsidR="00C415A2" w:rsidRDefault="00C415A2" w:rsidP="00DD4309">
      <w:pPr>
        <w:pStyle w:val="Cabealho2"/>
        <w:rPr>
          <w:rFonts w:ascii="Times New Roman" w:hAnsi="Times New Roman" w:cs="Times New Roman"/>
          <w:b/>
          <w:color w:val="000000" w:themeColor="text1"/>
          <w:sz w:val="28"/>
        </w:rPr>
      </w:pPr>
      <w:bookmarkStart w:id="12" w:name="_Toc450385890"/>
      <w:r w:rsidRPr="0067352D">
        <w:rPr>
          <w:rFonts w:ascii="Times New Roman" w:hAnsi="Times New Roman" w:cs="Times New Roman"/>
          <w:b/>
          <w:color w:val="000000" w:themeColor="text1"/>
          <w:sz w:val="28"/>
        </w:rPr>
        <w:t>1. Perturbaç</w:t>
      </w:r>
      <w:r w:rsidR="006B2655">
        <w:rPr>
          <w:rFonts w:ascii="Times New Roman" w:hAnsi="Times New Roman" w:cs="Times New Roman"/>
          <w:b/>
          <w:color w:val="000000" w:themeColor="text1"/>
          <w:sz w:val="28"/>
        </w:rPr>
        <w:t>ões</w:t>
      </w:r>
      <w:r w:rsidRPr="0067352D">
        <w:rPr>
          <w:rFonts w:ascii="Times New Roman" w:hAnsi="Times New Roman" w:cs="Times New Roman"/>
          <w:b/>
          <w:color w:val="000000" w:themeColor="text1"/>
          <w:sz w:val="28"/>
        </w:rPr>
        <w:t xml:space="preserve"> do </w:t>
      </w:r>
      <w:r w:rsidR="00E91596">
        <w:rPr>
          <w:rFonts w:ascii="Times New Roman" w:hAnsi="Times New Roman" w:cs="Times New Roman"/>
          <w:b/>
          <w:color w:val="000000" w:themeColor="text1"/>
          <w:sz w:val="28"/>
        </w:rPr>
        <w:t>e</w:t>
      </w:r>
      <w:r w:rsidRPr="0067352D">
        <w:rPr>
          <w:rFonts w:ascii="Times New Roman" w:hAnsi="Times New Roman" w:cs="Times New Roman"/>
          <w:b/>
          <w:color w:val="000000" w:themeColor="text1"/>
          <w:sz w:val="28"/>
        </w:rPr>
        <w:t xml:space="preserve">spectro do </w:t>
      </w:r>
      <w:r w:rsidR="00E91596">
        <w:rPr>
          <w:rFonts w:ascii="Times New Roman" w:hAnsi="Times New Roman" w:cs="Times New Roman"/>
          <w:b/>
          <w:color w:val="000000" w:themeColor="text1"/>
          <w:sz w:val="28"/>
        </w:rPr>
        <w:t>a</w:t>
      </w:r>
      <w:r w:rsidRPr="0067352D">
        <w:rPr>
          <w:rFonts w:ascii="Times New Roman" w:hAnsi="Times New Roman" w:cs="Times New Roman"/>
          <w:b/>
          <w:color w:val="000000" w:themeColor="text1"/>
          <w:sz w:val="28"/>
        </w:rPr>
        <w:t>utismo</w:t>
      </w:r>
      <w:bookmarkEnd w:id="12"/>
    </w:p>
    <w:p w:rsidR="000D3311" w:rsidRDefault="000D3311" w:rsidP="000D3311"/>
    <w:p w:rsidR="000D3311" w:rsidRDefault="00911C4F" w:rsidP="004E4EA2">
      <w:pPr>
        <w:spacing w:after="120" w:line="360" w:lineRule="auto"/>
        <w:ind w:firstLine="567"/>
        <w:jc w:val="both"/>
      </w:pPr>
      <w:r>
        <w:t xml:space="preserve">As </w:t>
      </w:r>
      <w:r w:rsidR="00C46BC8">
        <w:t>P</w:t>
      </w:r>
      <w:r>
        <w:t xml:space="preserve">erturbações do </w:t>
      </w:r>
      <w:r w:rsidR="00C46BC8">
        <w:t>E</w:t>
      </w:r>
      <w:r>
        <w:t xml:space="preserve">spectro do </w:t>
      </w:r>
      <w:r w:rsidR="00C46BC8">
        <w:t>A</w:t>
      </w:r>
      <w:r>
        <w:t>utismo</w:t>
      </w:r>
      <w:r w:rsidR="004469C3">
        <w:t xml:space="preserve"> (PEA)</w:t>
      </w:r>
      <w:r w:rsidR="00C46BC8">
        <w:t xml:space="preserve"> ou Perturbações do Espectro Autista</w:t>
      </w:r>
      <w:r>
        <w:t xml:space="preserve"> são transtornos do </w:t>
      </w:r>
      <w:r w:rsidR="00A301C5">
        <w:t>neuro desenvolvimento</w:t>
      </w:r>
      <w:r>
        <w:t xml:space="preserve">. </w:t>
      </w:r>
      <w:r w:rsidR="00B215DA">
        <w:t>Estas</w:t>
      </w:r>
      <w:r w:rsidR="00C46BC8">
        <w:t xml:space="preserve"> são caracterizadas por um conjunto de sintomas e provocadas por problemas a nível neurológico. </w:t>
      </w:r>
      <w:r w:rsidR="00A86AD9">
        <w:t xml:space="preserve">Segundo a Associação Americana de Psiquiatria, em </w:t>
      </w:r>
      <w:r w:rsidR="00B215DA">
        <w:t>DSM</w:t>
      </w:r>
      <w:r w:rsidR="000F4431">
        <w:rPr>
          <w:rStyle w:val="Refdenotaderodap"/>
        </w:rPr>
        <w:footnoteReference w:id="1"/>
      </w:r>
      <w:r w:rsidR="000F4431">
        <w:t xml:space="preserve"> </w:t>
      </w:r>
      <w:r w:rsidR="00B215DA">
        <w:t>V, estes transtornos surgem cedo, normalmente antes do início da atividade escolar.</w:t>
      </w:r>
      <w:r w:rsidR="004469C3">
        <w:t xml:space="preserve"> São </w:t>
      </w:r>
      <w:r w:rsidR="00DD261A">
        <w:t xml:space="preserve">quatro </w:t>
      </w:r>
      <w:r w:rsidR="004469C3">
        <w:t>as perturbações que se enquadram na PEA:</w:t>
      </w:r>
    </w:p>
    <w:p w:rsidR="004469C3" w:rsidRDefault="004469C3" w:rsidP="004E4EA2">
      <w:pPr>
        <w:spacing w:after="120" w:line="360" w:lineRule="auto"/>
        <w:ind w:firstLine="567"/>
        <w:jc w:val="both"/>
      </w:pPr>
      <w:r>
        <w:t>- Perturbação autista;</w:t>
      </w:r>
    </w:p>
    <w:p w:rsidR="004469C3" w:rsidRDefault="004469C3" w:rsidP="004E4EA2">
      <w:pPr>
        <w:spacing w:after="120" w:line="360" w:lineRule="auto"/>
        <w:ind w:firstLine="567"/>
        <w:jc w:val="both"/>
      </w:pPr>
      <w:r>
        <w:t>- Síndrome de Asperger;</w:t>
      </w:r>
    </w:p>
    <w:p w:rsidR="004469C3" w:rsidRDefault="004469C3" w:rsidP="004E4EA2">
      <w:pPr>
        <w:spacing w:after="120" w:line="360" w:lineRule="auto"/>
        <w:ind w:firstLine="567"/>
        <w:jc w:val="both"/>
      </w:pPr>
      <w:r>
        <w:t xml:space="preserve">- Perturbação </w:t>
      </w:r>
      <w:proofErr w:type="spellStart"/>
      <w:r>
        <w:t>desintegrativa</w:t>
      </w:r>
      <w:proofErr w:type="spellEnd"/>
      <w:r>
        <w:t xml:space="preserve"> da segunda infância ou Síndrome de </w:t>
      </w:r>
      <w:proofErr w:type="spellStart"/>
      <w:r>
        <w:t>Heller</w:t>
      </w:r>
      <w:proofErr w:type="spellEnd"/>
      <w:r>
        <w:t>;</w:t>
      </w:r>
    </w:p>
    <w:p w:rsidR="004469C3" w:rsidRDefault="004469C3" w:rsidP="004E4EA2">
      <w:pPr>
        <w:spacing w:after="120" w:line="360" w:lineRule="auto"/>
        <w:ind w:firstLine="567"/>
        <w:jc w:val="both"/>
      </w:pPr>
      <w:r>
        <w:t>- Perturbação global do desenvolvimento;</w:t>
      </w:r>
    </w:p>
    <w:p w:rsidR="0067352D" w:rsidRDefault="00790AC9" w:rsidP="00790AC9">
      <w:pPr>
        <w:spacing w:after="120" w:line="360" w:lineRule="auto"/>
        <w:ind w:firstLine="567"/>
        <w:jc w:val="both"/>
      </w:pPr>
      <w:r>
        <w:t>No decorrer desta investigação, irá ser abordado o Transtorno do Espectro Autista</w:t>
      </w:r>
      <w:r w:rsidR="00DC61B1">
        <w:t xml:space="preserve"> (TEA)</w:t>
      </w:r>
      <w:r w:rsidR="004469C3">
        <w:t>, ou seja, a perturbação autista</w:t>
      </w:r>
      <w:r>
        <w:t>.</w:t>
      </w:r>
    </w:p>
    <w:p w:rsidR="00E91596" w:rsidRPr="0067352D" w:rsidRDefault="00E91596" w:rsidP="00E91596">
      <w:pPr>
        <w:spacing w:after="120" w:line="360" w:lineRule="auto"/>
        <w:jc w:val="both"/>
      </w:pPr>
    </w:p>
    <w:p w:rsidR="000D3311" w:rsidRPr="002502D7" w:rsidRDefault="00790AC9" w:rsidP="00DD4309">
      <w:pPr>
        <w:pStyle w:val="Cabealho3"/>
        <w:rPr>
          <w:rFonts w:ascii="Times New Roman" w:hAnsi="Times New Roman" w:cs="Times New Roman"/>
          <w:b/>
          <w:color w:val="auto"/>
          <w:sz w:val="28"/>
        </w:rPr>
      </w:pPr>
      <w:bookmarkStart w:id="13" w:name="_Toc450385891"/>
      <w:r w:rsidRPr="002502D7">
        <w:rPr>
          <w:rFonts w:ascii="Times New Roman" w:hAnsi="Times New Roman" w:cs="Times New Roman"/>
          <w:b/>
          <w:color w:val="auto"/>
          <w:sz w:val="28"/>
        </w:rPr>
        <w:t>1.1</w:t>
      </w:r>
      <w:r w:rsidR="000D3311" w:rsidRPr="002502D7">
        <w:rPr>
          <w:rFonts w:ascii="Times New Roman" w:hAnsi="Times New Roman" w:cs="Times New Roman"/>
          <w:b/>
          <w:color w:val="auto"/>
          <w:sz w:val="28"/>
        </w:rPr>
        <w:t>. Autismo</w:t>
      </w:r>
      <w:bookmarkEnd w:id="13"/>
    </w:p>
    <w:p w:rsidR="000D3311" w:rsidRPr="000D3311" w:rsidRDefault="000D3311" w:rsidP="000D3311">
      <w:pPr>
        <w:spacing w:after="120" w:line="240" w:lineRule="auto"/>
        <w:jc w:val="both"/>
        <w:rPr>
          <w:b/>
        </w:rPr>
      </w:pPr>
    </w:p>
    <w:p w:rsidR="00FD721E" w:rsidRDefault="003115F6" w:rsidP="002502D7">
      <w:pPr>
        <w:spacing w:after="120" w:line="360" w:lineRule="auto"/>
        <w:ind w:firstLine="567"/>
        <w:jc w:val="both"/>
      </w:pPr>
      <w:r>
        <w:t xml:space="preserve">O autismo é uma perturbação do neuro desenvolvimento que afeta muitas crianças. </w:t>
      </w:r>
      <w:r w:rsidR="00D7712E">
        <w:t>Segundo Saldanha (2014) “o autismo é como uma condição ou estado de alguém que aparent</w:t>
      </w:r>
      <w:r w:rsidR="0037597E">
        <w:t>a</w:t>
      </w:r>
      <w:r w:rsidR="00D7712E">
        <w:t xml:space="preserve"> estar invulgarmente absorvido em si próprio” (p. 42). </w:t>
      </w:r>
      <w:r w:rsidR="00FD721E">
        <w:t>Este afeta o desenvolvimento</w:t>
      </w:r>
      <w:r w:rsidR="00B9413F">
        <w:t>,</w:t>
      </w:r>
      <w:r w:rsidR="00FD721E">
        <w:t xml:space="preserve"> dito normal</w:t>
      </w:r>
      <w:r w:rsidR="00B9413F">
        <w:t>,</w:t>
      </w:r>
      <w:r w:rsidR="00FD721E">
        <w:t xml:space="preserve"> das crianças levando-as a ter comportamentos diferentes. </w:t>
      </w:r>
      <w:proofErr w:type="spellStart"/>
      <w:r w:rsidR="00D64A1A">
        <w:t>Lovaas</w:t>
      </w:r>
      <w:proofErr w:type="spellEnd"/>
      <w:r w:rsidR="00D64A1A">
        <w:t xml:space="preserve"> </w:t>
      </w:r>
      <w:r w:rsidR="002C7836">
        <w:t>(1992, citado por Saldanha 2014) refere que</w:t>
      </w:r>
      <w:r w:rsidR="00D64A1A">
        <w:t xml:space="preserve"> “o autismo não é um transtorno relacional,</w:t>
      </w:r>
      <w:r w:rsidR="002C7836">
        <w:t xml:space="preserve"> mas sim percetivo e cognitivo”</w:t>
      </w:r>
      <w:r w:rsidR="002C7836" w:rsidRPr="002C7836">
        <w:t xml:space="preserve"> </w:t>
      </w:r>
      <w:r w:rsidR="002C7836">
        <w:t>(p. 59).</w:t>
      </w:r>
    </w:p>
    <w:p w:rsidR="006974F7" w:rsidRPr="007C20C3" w:rsidRDefault="00950AAF" w:rsidP="002502D7">
      <w:pPr>
        <w:spacing w:after="120" w:line="360" w:lineRule="auto"/>
        <w:ind w:firstLine="567"/>
        <w:jc w:val="both"/>
      </w:pPr>
      <w:r>
        <w:t>É</w:t>
      </w:r>
      <w:r w:rsidRPr="00950AAF">
        <w:t xml:space="preserve"> uma perturbação psicológica grave caracterizada pelo facto de toda a vivência do indivíduo estar centrada nele mesmo, apresentando uma indiferença aparente para com a realidade que o rodeia, afetando muitos aspetos da forma como vê o mundo. Uma crianç</w:t>
      </w:r>
      <w:r w:rsidR="00B638FA">
        <w:t>a autista não responde ao conta</w:t>
      </w:r>
      <w:r w:rsidRPr="00950AAF">
        <w:t>to humano, apresenta um défice de desenvolvimento da linguagem, ap</w:t>
      </w:r>
      <w:r w:rsidR="00B638FA">
        <w:t>resenta repulsa perante o conta</w:t>
      </w:r>
      <w:r w:rsidRPr="00950AAF">
        <w:t xml:space="preserve">to físico e reagem com </w:t>
      </w:r>
      <w:r w:rsidRPr="00950AAF">
        <w:lastRenderedPageBreak/>
        <w:t>ira a alterações no seu ambiente. É um distúrbio de desenvolvimento complexo com etiologias múltiplas e graus de severidade variados.</w:t>
      </w:r>
      <w:r w:rsidR="00AC06DF">
        <w:t xml:space="preserve"> O autismo é</w:t>
      </w:r>
      <w:r w:rsidR="008B5ED9">
        <w:t>,</w:t>
      </w:r>
      <w:r w:rsidR="00AC06DF">
        <w:t xml:space="preserve"> então, uma perturbação de </w:t>
      </w:r>
      <w:r w:rsidR="009D39BD">
        <w:t>“</w:t>
      </w:r>
      <w:proofErr w:type="spellStart"/>
      <w:r w:rsidR="009D39BD">
        <w:t>caráter</w:t>
      </w:r>
      <w:proofErr w:type="spellEnd"/>
      <w:r w:rsidR="009D39BD">
        <w:t xml:space="preserve"> </w:t>
      </w:r>
      <w:proofErr w:type="spellStart"/>
      <w:r w:rsidR="009D39BD">
        <w:t>desenvolvimental</w:t>
      </w:r>
      <w:proofErr w:type="spellEnd"/>
      <w:r w:rsidR="009D39BD">
        <w:t>” (Correia, 2013, p. 47).</w:t>
      </w:r>
    </w:p>
    <w:p w:rsidR="00DB24BA" w:rsidRDefault="00DB24BA" w:rsidP="00DB24BA">
      <w:pPr>
        <w:spacing w:after="120" w:line="360" w:lineRule="auto"/>
        <w:ind w:firstLine="567"/>
        <w:jc w:val="both"/>
      </w:pPr>
      <w:r>
        <w:t>Correia (2013) defende</w:t>
      </w:r>
      <w:r w:rsidR="006114A2">
        <w:t xml:space="preserve"> ainda</w:t>
      </w:r>
      <w:r>
        <w:t xml:space="preserve"> que o autismo é uma “desordem do desenvolvimento caracterizada por uma dificuldade significativa em comunicar e interagir socialmente e pela presença de comportamentos atípicos” (p. 52).</w:t>
      </w:r>
    </w:p>
    <w:p w:rsidR="0040329C" w:rsidRDefault="0040329C" w:rsidP="0040329C">
      <w:pPr>
        <w:spacing w:after="120" w:line="360" w:lineRule="auto"/>
        <w:ind w:firstLine="567"/>
        <w:jc w:val="both"/>
      </w:pPr>
      <w:r>
        <w:t>Segundo o DSM V (201</w:t>
      </w:r>
      <w:r w:rsidR="00086130">
        <w:t>4</w:t>
      </w:r>
      <w:r w:rsidR="00395F61">
        <w:t xml:space="preserve">), o autismo está incluído no </w:t>
      </w:r>
      <w:r>
        <w:t>mesmo grupo que a Síndrome de Asperger ou Perturbação Global do Desenvolvimento, devido ao facto de estas perturbações terem características muito semelhantes, tornaram-se uma só mas com nomes diferentes. No DSM IV encontram-se ainda separadas, sendo que no DSM V já vêm juntas correspondendo à mesma perturbação.</w:t>
      </w:r>
    </w:p>
    <w:p w:rsidR="004A22EB" w:rsidRPr="00790AC9" w:rsidRDefault="004A22EB" w:rsidP="00790AC9"/>
    <w:p w:rsidR="004F6956" w:rsidRPr="00F712DB" w:rsidRDefault="00790AC9" w:rsidP="00DD4309">
      <w:pPr>
        <w:pStyle w:val="Cabealho3"/>
        <w:rPr>
          <w:rFonts w:ascii="Times New Roman" w:hAnsi="Times New Roman" w:cs="Times New Roman"/>
          <w:b/>
          <w:color w:val="000000" w:themeColor="text1"/>
          <w:sz w:val="28"/>
        </w:rPr>
      </w:pPr>
      <w:bookmarkStart w:id="14" w:name="_Toc450385892"/>
      <w:r>
        <w:rPr>
          <w:rFonts w:ascii="Times New Roman" w:hAnsi="Times New Roman" w:cs="Times New Roman"/>
          <w:b/>
          <w:color w:val="000000" w:themeColor="text1"/>
          <w:sz w:val="28"/>
        </w:rPr>
        <w:t>1</w:t>
      </w:r>
      <w:r w:rsidR="004F6956">
        <w:rPr>
          <w:rFonts w:ascii="Times New Roman" w:hAnsi="Times New Roman" w:cs="Times New Roman"/>
          <w:b/>
          <w:color w:val="000000" w:themeColor="text1"/>
          <w:sz w:val="28"/>
        </w:rPr>
        <w:t>.</w:t>
      </w:r>
      <w:r>
        <w:rPr>
          <w:rFonts w:ascii="Times New Roman" w:hAnsi="Times New Roman" w:cs="Times New Roman"/>
          <w:b/>
          <w:color w:val="000000" w:themeColor="text1"/>
          <w:sz w:val="28"/>
        </w:rPr>
        <w:t>2</w:t>
      </w:r>
      <w:r w:rsidR="004F6956" w:rsidRPr="00F712DB">
        <w:rPr>
          <w:rFonts w:ascii="Times New Roman" w:hAnsi="Times New Roman" w:cs="Times New Roman"/>
          <w:b/>
          <w:color w:val="000000" w:themeColor="text1"/>
          <w:sz w:val="28"/>
        </w:rPr>
        <w:t>. Características</w:t>
      </w:r>
      <w:bookmarkEnd w:id="14"/>
    </w:p>
    <w:p w:rsidR="004F6956" w:rsidRPr="00F712DB" w:rsidRDefault="004F6956" w:rsidP="004F6956"/>
    <w:p w:rsidR="004F6956" w:rsidRDefault="004F6956" w:rsidP="004F6956">
      <w:pPr>
        <w:spacing w:after="120" w:line="360" w:lineRule="auto"/>
        <w:ind w:firstLine="567"/>
        <w:jc w:val="both"/>
      </w:pPr>
      <w:r>
        <w:t>Apesar do aspeto das crianças com autismo ser igual ao das crianças sem esta patologia, esta perturbação apresenta diversas características, todas elas do foro psicológico. São elas: alterações na interação social, no comportamento e na comunicação. Os sintomas começam a surgir por volta do segundo ano de vida (12-24 meses) embora seja possível observar antes dos 12 meses quando a criança apresenta atrasos no d</w:t>
      </w:r>
      <w:r w:rsidR="00D5075A">
        <w:t xml:space="preserve">esenvolvimento. Uma criança autista </w:t>
      </w:r>
      <w:r>
        <w:t>pode sofrer uma regressão do desenvolvimento e tornar-se cada vez menos social e menos comunicativa do que era anteriormente. Ao longo da sua vida poderão tornar-se adultos demasiado ansiosos e depressivos.</w:t>
      </w:r>
    </w:p>
    <w:p w:rsidR="00D5075A" w:rsidRPr="00790AC9" w:rsidRDefault="00D5075A" w:rsidP="00D5075A">
      <w:pPr>
        <w:spacing w:after="120" w:line="360" w:lineRule="auto"/>
        <w:ind w:left="567" w:right="567"/>
        <w:jc w:val="both"/>
        <w:rPr>
          <w:sz w:val="20"/>
        </w:rPr>
      </w:pPr>
      <w:r w:rsidRPr="00790AC9">
        <w:rPr>
          <w:sz w:val="20"/>
        </w:rPr>
        <w:t>Os primeiros sintomas do transtorno do espectro autista frequentemente envolvem atraso no desenvolvimento da linguagem, em geral acompanhado por ausência de interesse social ou interações sociais incomuns (p. ex., puxar as pessoas pela mão sem nenhuma tentativa de olhar para elas) padrões estranhos de brincadeiras (p. ex., carregar brinquedos, mas nunca brincar co</w:t>
      </w:r>
      <w:r w:rsidR="00A25DA3">
        <w:rPr>
          <w:sz w:val="20"/>
        </w:rPr>
        <w:t>m</w:t>
      </w:r>
      <w:r w:rsidRPr="00790AC9">
        <w:rPr>
          <w:sz w:val="20"/>
        </w:rPr>
        <w:t xml:space="preserve"> eles), e padrões incomuns de comunicação (p. ex., conhecer o alfabeto, mas não responder ao próprio nome). </w:t>
      </w:r>
      <w:r w:rsidR="00D62FBA" w:rsidRPr="00E37836">
        <w:rPr>
          <w:sz w:val="20"/>
        </w:rPr>
        <w:t>(</w:t>
      </w:r>
      <w:r w:rsidR="00191482">
        <w:rPr>
          <w:sz w:val="20"/>
        </w:rPr>
        <w:t>Associação Americana de Psiquiatria</w:t>
      </w:r>
      <w:r w:rsidR="00D62FBA" w:rsidRPr="00E37836">
        <w:rPr>
          <w:sz w:val="20"/>
        </w:rPr>
        <w:t>, 2014</w:t>
      </w:r>
      <w:r w:rsidRPr="00E37836">
        <w:rPr>
          <w:sz w:val="20"/>
        </w:rPr>
        <w:t xml:space="preserve">, p. </w:t>
      </w:r>
      <w:r w:rsidR="002C75B7" w:rsidRPr="00E37836">
        <w:rPr>
          <w:sz w:val="20"/>
        </w:rPr>
        <w:t>56</w:t>
      </w:r>
      <w:r w:rsidRPr="00E37836">
        <w:rPr>
          <w:sz w:val="20"/>
        </w:rPr>
        <w:t>)</w:t>
      </w:r>
    </w:p>
    <w:p w:rsidR="004F6956" w:rsidRDefault="004F6956" w:rsidP="004F6956">
      <w:pPr>
        <w:spacing w:after="120" w:line="360" w:lineRule="auto"/>
        <w:ind w:firstLine="567"/>
        <w:jc w:val="both"/>
      </w:pPr>
      <w:r>
        <w:t xml:space="preserve">Segundo </w:t>
      </w:r>
      <w:r w:rsidR="007F609F">
        <w:t>Lima</w:t>
      </w:r>
      <w:r w:rsidR="00B12C21">
        <w:t xml:space="preserve"> (2012)</w:t>
      </w:r>
      <w:r>
        <w:t>, existem algumas cara</w:t>
      </w:r>
      <w:r w:rsidR="002C75B7">
        <w:t>c</w:t>
      </w:r>
      <w:r>
        <w:t xml:space="preserve">terísticas mais marcantes nesta </w:t>
      </w:r>
      <w:r w:rsidR="00454A30">
        <w:t>perturbação como</w:t>
      </w:r>
      <w:r>
        <w:t xml:space="preserve"> “incapacidade de relacionamento com os outros, falha no uso da linguagem, desejo obsessivo de manter as coisas da mesma maneira, ansiedade (…), excitação fácil com determinados objetos ou tópicos”</w:t>
      </w:r>
      <w:r w:rsidR="00B12C21">
        <w:t xml:space="preserve"> (</w:t>
      </w:r>
      <w:r>
        <w:t>p. 1).</w:t>
      </w:r>
    </w:p>
    <w:p w:rsidR="004F6956" w:rsidRDefault="004F6956" w:rsidP="004F6956">
      <w:pPr>
        <w:spacing w:after="120" w:line="360" w:lineRule="auto"/>
        <w:ind w:firstLine="567"/>
        <w:jc w:val="both"/>
      </w:pPr>
      <w:r>
        <w:lastRenderedPageBreak/>
        <w:t xml:space="preserve">É possível constatar que uma criança padece </w:t>
      </w:r>
      <w:r w:rsidR="00860206">
        <w:t>do TEA</w:t>
      </w:r>
      <w:r>
        <w:t xml:space="preserve"> através do seu desenvolvimento atrasado da linguagem que, por norma, vem juntamente com o isolamento social. As crianças isolam-se e têm dificuldades em relacionar-se mesmo com a própria família. Não têm tanta facilidade em criar laços de amizade como as restantes crianças, geralmente evitam o contato físico e tendem a não olhar nos olhos das outras pessoas. Existe uma grande incidência de pessoas com esta perturbação que demonstram alguma dificuldade em compreender segundos sentidos e em decifrar determinadas mensagens. Hewitt (2006) comenta que “todos os indivíduos com autismo são regularmente confrontados pela sua incapacidade natural para decifrar e para reagir adequadamente a diferentes situações sociais” (p. 13). Com esta afirmação, o autor transmite a ideia de que a criança acaba por sentir que não consegue estabelecer relações devido à sua incapacidade para entender o que os outros dizem ou querem dizer. Segundo o DSM-IV, existe uma deficiência a nível da interação social e esta pode ser considerada preocupante quando as crianças apresentam duas das seguintes características:</w:t>
      </w:r>
    </w:p>
    <w:p w:rsidR="004F6956" w:rsidRDefault="004F6956" w:rsidP="004F6956">
      <w:pPr>
        <w:spacing w:after="120" w:line="360" w:lineRule="auto"/>
        <w:ind w:left="284" w:firstLine="567"/>
        <w:jc w:val="both"/>
      </w:pPr>
      <w:r>
        <w:t>- Deficiência no uso dos comportamentos não-verbais (contato visual, expressões faciais, postura corporal);</w:t>
      </w:r>
    </w:p>
    <w:p w:rsidR="004F6956" w:rsidRDefault="004F6956" w:rsidP="004F6956">
      <w:pPr>
        <w:spacing w:after="120" w:line="360" w:lineRule="auto"/>
        <w:ind w:left="284" w:firstLine="567"/>
        <w:jc w:val="both"/>
      </w:pPr>
      <w:r>
        <w:t>- Falta de capacidade para desenvolver e estabelecer relações com os outros;</w:t>
      </w:r>
    </w:p>
    <w:p w:rsidR="004F6956" w:rsidRDefault="004F6956" w:rsidP="004F6956">
      <w:pPr>
        <w:spacing w:after="120" w:line="360" w:lineRule="auto"/>
        <w:ind w:left="284" w:firstLine="567"/>
        <w:jc w:val="both"/>
      </w:pPr>
      <w:r>
        <w:t>- Notória falta de partilha espontânea quer seja a nível de objetos quer de interesses;</w:t>
      </w:r>
    </w:p>
    <w:p w:rsidR="004F6956" w:rsidRDefault="004F6956" w:rsidP="004F6956">
      <w:pPr>
        <w:spacing w:after="120" w:line="360" w:lineRule="auto"/>
        <w:ind w:left="284" w:firstLine="567"/>
        <w:jc w:val="both"/>
      </w:pPr>
      <w:r>
        <w:t>- Falta de reciprocidade social e/ou emocional.</w:t>
      </w:r>
    </w:p>
    <w:p w:rsidR="004F6956" w:rsidRDefault="004F6956" w:rsidP="004F6956">
      <w:pPr>
        <w:spacing w:after="120" w:line="360" w:lineRule="auto"/>
        <w:ind w:firstLine="567"/>
        <w:jc w:val="both"/>
      </w:pPr>
      <w:r>
        <w:t>Uma criança que padeça desta perturbação “não sorri em resposta ao sorriso dos pais, não olha na mesma direção, não acompanha o olhar dos pais, não aponta e não procura a partilha social, mas sim o objeto concreto em si” (Lima, 2012, p. 2).</w:t>
      </w:r>
    </w:p>
    <w:p w:rsidR="00666F17" w:rsidRDefault="004F6956" w:rsidP="00666F17">
      <w:pPr>
        <w:spacing w:after="120" w:line="360" w:lineRule="auto"/>
        <w:ind w:firstLine="567"/>
        <w:jc w:val="both"/>
      </w:pPr>
      <w:r>
        <w:t xml:space="preserve">Ao nível do comportamento, as crianças com </w:t>
      </w:r>
      <w:r w:rsidR="001B184D">
        <w:t>este transtorno</w:t>
      </w:r>
      <w:r>
        <w:t xml:space="preserve"> executam movimentos repetidos bem como demonstram mais interesse em determinadas situações ou objetos específicos. Têm preferências e fascínios por objetos e se a manipulação destes permitir movimentos de repetição, tornam-se as eleições das crianças. Devido ao seu comportamento ser considerado fora do dito normal, estas crianças necessitam de rotinas fixas que as ajudem a prever os acontecimentos e situações do dia-a-dia. Quando estas rotinas são quebradas por algum motivo, as crianças sentem-se instáveis e acabam por criar situações de ansiedade extrema e descontrolo comportamental. Têm a </w:t>
      </w:r>
      <w:r>
        <w:lastRenderedPageBreak/>
        <w:t xml:space="preserve">capacidade inata de memorizar todo o tipo de números, datas, matrículas de automóveis, listas de supermercados, etc.. Outro comportamento característico destas crianças é o balançar do corpo quando têm uma carga excessiva de estímulos provenientes do ambiente ao seu redor. </w:t>
      </w:r>
      <w:r w:rsidR="0049201F">
        <w:t>Podem demonstrar</w:t>
      </w:r>
      <w:r>
        <w:t xml:space="preserve"> ainda ter uma má coordenação motora o que provoca muitas vezes uma postura incorreta e a ocorrência de movimentos desajeitados (por ex.: tombar o copo, entornando o leite). </w:t>
      </w:r>
    </w:p>
    <w:p w:rsidR="00666F17" w:rsidRDefault="00666F17" w:rsidP="00666F17">
      <w:pPr>
        <w:spacing w:after="120" w:line="360" w:lineRule="auto"/>
        <w:ind w:firstLine="567"/>
        <w:jc w:val="both"/>
      </w:pPr>
      <w:r>
        <w:t>A gravidade do autismo é baseada nos défices de comunicação social e nos padrões de comportamento restritos e repetitivos. Segundo o DSM-V, existem algumas características comportamentais específicas desta perturbação, sendo que apenas no caso da existência de duas das seguintes se torna preocupante:</w:t>
      </w:r>
    </w:p>
    <w:p w:rsidR="00666F17" w:rsidRDefault="00666F17" w:rsidP="00666F17">
      <w:pPr>
        <w:spacing w:after="120" w:line="360" w:lineRule="auto"/>
        <w:ind w:firstLine="567"/>
        <w:jc w:val="both"/>
      </w:pPr>
      <w:r>
        <w:t>- Movimentos motores, uso de objetos ou fala estereotipados ou repetitivos (por exemplo alinhar brinquedos);</w:t>
      </w:r>
    </w:p>
    <w:p w:rsidR="00666F17" w:rsidRDefault="00666F17" w:rsidP="00666F17">
      <w:pPr>
        <w:spacing w:after="120" w:line="360" w:lineRule="auto"/>
        <w:ind w:firstLine="567"/>
        <w:jc w:val="both"/>
      </w:pPr>
      <w:r>
        <w:t>- Insistência na monotonia, aderência inflexível a rotinas (casos de angústia, por exemplo);</w:t>
      </w:r>
    </w:p>
    <w:p w:rsidR="00666F17" w:rsidRDefault="00666F17" w:rsidP="00666F17">
      <w:pPr>
        <w:spacing w:after="120" w:line="360" w:lineRule="auto"/>
        <w:ind w:firstLine="567"/>
        <w:jc w:val="both"/>
      </w:pPr>
      <w:r>
        <w:t>- Interesses altamente restritos e fixos que são anormais na intensidade ou foco (ligações fortes e preocupações com objetos);</w:t>
      </w:r>
    </w:p>
    <w:p w:rsidR="00666F17" w:rsidRDefault="00666F17" w:rsidP="00666F17">
      <w:pPr>
        <w:spacing w:after="120" w:line="360" w:lineRule="auto"/>
        <w:ind w:firstLine="567"/>
        <w:jc w:val="both"/>
      </w:pPr>
      <w:r>
        <w:t xml:space="preserve">- </w:t>
      </w:r>
      <w:proofErr w:type="spellStart"/>
      <w:r>
        <w:t>Hiper</w:t>
      </w:r>
      <w:proofErr w:type="spellEnd"/>
      <w:r>
        <w:t xml:space="preserve"> ou </w:t>
      </w:r>
      <w:proofErr w:type="spellStart"/>
      <w:r>
        <w:t>hiporreatividade</w:t>
      </w:r>
      <w:proofErr w:type="spellEnd"/>
      <w:r>
        <w:t xml:space="preserve"> a estímulos sensoriais do ambiente (indiferença à temperatura/dor ou fascinação visual com luzes e movimento).</w:t>
      </w:r>
    </w:p>
    <w:p w:rsidR="00067BF7" w:rsidRDefault="004F6956" w:rsidP="004F6956">
      <w:pPr>
        <w:spacing w:after="120" w:line="360" w:lineRule="auto"/>
        <w:ind w:firstLine="567"/>
        <w:jc w:val="both"/>
      </w:pPr>
      <w:r>
        <w:t xml:space="preserve">Ao nível da comunicação, esta encontra-se comprometida. Estas crianças apresentam um grau elevado de atraso na linguagem e, por vezes, o que falam não é percetível. Não são, também, capazes de manter um diálogo por muito tempo. A linguagem é correta e bastante complexa para a idade embora </w:t>
      </w:r>
      <w:r w:rsidR="00302ACA">
        <w:t>possam apresentar</w:t>
      </w:r>
      <w:r>
        <w:t xml:space="preserve"> dificuldades em interpretar conversas e posteriormente responder a questões que lhes sejam colocadas. Geralmente o seu discurso é repetitivo, usando muitas vezes a ecolalia (repetição da última sílaba da palavra), o papaguear é atrasado, utilizam o “tu” para se referirem a elas próprias e ainda estereotipam as palavras ou frases.</w:t>
      </w:r>
      <w:r w:rsidR="00067BF7">
        <w:t xml:space="preserve"> </w:t>
      </w:r>
      <w:r>
        <w:t xml:space="preserve">Para além de todas estas dificuldades, os portadores desta perturbação têm uma voz bastante monótona e apresentam pouca expressão facial. </w:t>
      </w:r>
    </w:p>
    <w:p w:rsidR="004F6956" w:rsidRDefault="004F6956" w:rsidP="004F6956">
      <w:pPr>
        <w:spacing w:after="120" w:line="360" w:lineRule="auto"/>
        <w:ind w:firstLine="567"/>
        <w:jc w:val="both"/>
      </w:pPr>
      <w:r>
        <w:t xml:space="preserve">No DSM-IV encontramos </w:t>
      </w:r>
      <w:r w:rsidR="00067BF7">
        <w:t xml:space="preserve">alguns tópicos referentes à comunicação e para que seja detetada deficiência da mesma, a criança deve apresentar </w:t>
      </w:r>
      <w:r>
        <w:t>apenas uma das quatro seguintes:</w:t>
      </w:r>
    </w:p>
    <w:p w:rsidR="004F6956" w:rsidRDefault="004F6956" w:rsidP="004F6956">
      <w:pPr>
        <w:spacing w:after="120" w:line="360" w:lineRule="auto"/>
        <w:ind w:left="284" w:firstLine="567"/>
        <w:jc w:val="both"/>
      </w:pPr>
      <w:r>
        <w:lastRenderedPageBreak/>
        <w:t>- Atraso ou inexistência de desenvolvimento da linguagem oral, tais como gestos e/ou mímica;</w:t>
      </w:r>
    </w:p>
    <w:p w:rsidR="004F6956" w:rsidRDefault="004F6956" w:rsidP="004F6956">
      <w:pPr>
        <w:spacing w:after="120" w:line="360" w:lineRule="auto"/>
        <w:ind w:left="284" w:firstLine="567"/>
        <w:jc w:val="both"/>
      </w:pPr>
      <w:r>
        <w:t>- Incapacidade para iniciar ou manter uma conversa/diálogo com os outros;</w:t>
      </w:r>
    </w:p>
    <w:p w:rsidR="004F6956" w:rsidRDefault="004F6956" w:rsidP="000B74AF">
      <w:pPr>
        <w:spacing w:after="120" w:line="360" w:lineRule="auto"/>
        <w:ind w:left="284" w:firstLine="567"/>
        <w:jc w:val="both"/>
      </w:pPr>
      <w:r>
        <w:t>-</w:t>
      </w:r>
      <w:r w:rsidR="000B74AF">
        <w:t xml:space="preserve"> </w:t>
      </w:r>
      <w:r>
        <w:t>Uso repetitivo e/ou estereotipado da linguagem ou da linguagem idiossincrática</w:t>
      </w:r>
      <w:r>
        <w:rPr>
          <w:rStyle w:val="Refdenotaderodap"/>
        </w:rPr>
        <w:footnoteReference w:id="2"/>
      </w:r>
      <w:r>
        <w:t>;</w:t>
      </w:r>
    </w:p>
    <w:p w:rsidR="004F6956" w:rsidRDefault="004F6956" w:rsidP="004F6956">
      <w:pPr>
        <w:spacing w:after="120" w:line="360" w:lineRule="auto"/>
        <w:ind w:left="284" w:firstLine="567"/>
        <w:jc w:val="both"/>
      </w:pPr>
      <w:r>
        <w:t>- Inexistência de jogo realista espontâneo ou jogo social imitativo.</w:t>
      </w:r>
    </w:p>
    <w:p w:rsidR="00790AC9" w:rsidRDefault="004F6956" w:rsidP="00E91596">
      <w:pPr>
        <w:spacing w:after="120" w:line="360" w:lineRule="auto"/>
        <w:ind w:firstLine="567"/>
        <w:jc w:val="both"/>
        <w:rPr>
          <w:b/>
          <w:color w:val="000000" w:themeColor="text1"/>
          <w:sz w:val="28"/>
        </w:rPr>
      </w:pPr>
      <w:r>
        <w:t xml:space="preserve">A criança com </w:t>
      </w:r>
      <w:r w:rsidR="00E654B2">
        <w:t>autismo</w:t>
      </w:r>
      <w:r>
        <w:t xml:space="preserve"> “para além de não ter linguagem, também não demonstra intenção e interesse em comunicar e não recorre a outros meios de comunicação </w:t>
      </w:r>
      <w:r w:rsidR="0005672D">
        <w:t>não-</w:t>
      </w:r>
      <w:r w:rsidR="0005672D">
        <w:br/>
        <w:t>-</w:t>
      </w:r>
      <w:r>
        <w:t>verbais, como gestos” (Lima, 2012, p. 3). Sendo que cada caso é um caso, para além das crianças que não possuem qualquer tipo de desenvolvimento da linguagem, também existem as que detêm uma linguagem dentro da média. Nestes casos, o conteúdo linguístico é bastante formal e pormenorizado e está muitas vezes desadequado ao contexto.</w:t>
      </w:r>
    </w:p>
    <w:p w:rsidR="00E91596" w:rsidRDefault="00E91596" w:rsidP="0067352D">
      <w:pPr>
        <w:pStyle w:val="Cabealho2"/>
        <w:rPr>
          <w:rFonts w:ascii="Times New Roman" w:hAnsi="Times New Roman" w:cs="Times New Roman"/>
          <w:b/>
          <w:color w:val="000000" w:themeColor="text1"/>
          <w:sz w:val="28"/>
        </w:rPr>
      </w:pPr>
    </w:p>
    <w:p w:rsidR="00316D34" w:rsidRPr="00F712DB" w:rsidRDefault="00C415A2" w:rsidP="00DD4309">
      <w:pPr>
        <w:pStyle w:val="Cabealho3"/>
        <w:rPr>
          <w:rFonts w:ascii="Times New Roman" w:hAnsi="Times New Roman" w:cs="Times New Roman"/>
          <w:b/>
          <w:color w:val="000000" w:themeColor="text1"/>
          <w:sz w:val="28"/>
        </w:rPr>
      </w:pPr>
      <w:bookmarkStart w:id="15" w:name="_Toc450385893"/>
      <w:r w:rsidRPr="00F712DB">
        <w:rPr>
          <w:rFonts w:ascii="Times New Roman" w:hAnsi="Times New Roman" w:cs="Times New Roman"/>
          <w:b/>
          <w:color w:val="000000" w:themeColor="text1"/>
          <w:sz w:val="28"/>
        </w:rPr>
        <w:t>1.</w:t>
      </w:r>
      <w:r w:rsidR="0015561E">
        <w:rPr>
          <w:rFonts w:ascii="Times New Roman" w:hAnsi="Times New Roman" w:cs="Times New Roman"/>
          <w:b/>
          <w:color w:val="000000" w:themeColor="text1"/>
          <w:sz w:val="28"/>
        </w:rPr>
        <w:t>3</w:t>
      </w:r>
      <w:r w:rsidRPr="00F712DB">
        <w:rPr>
          <w:rFonts w:ascii="Times New Roman" w:hAnsi="Times New Roman" w:cs="Times New Roman"/>
          <w:b/>
          <w:color w:val="000000" w:themeColor="text1"/>
          <w:sz w:val="28"/>
        </w:rPr>
        <w:t xml:space="preserve">. </w:t>
      </w:r>
      <w:r w:rsidR="00316D34" w:rsidRPr="00F712DB">
        <w:rPr>
          <w:rFonts w:ascii="Times New Roman" w:hAnsi="Times New Roman" w:cs="Times New Roman"/>
          <w:b/>
          <w:color w:val="000000" w:themeColor="text1"/>
          <w:sz w:val="28"/>
        </w:rPr>
        <w:t>Prevalência</w:t>
      </w:r>
      <w:bookmarkEnd w:id="15"/>
    </w:p>
    <w:p w:rsidR="00F712DB" w:rsidRPr="00F712DB" w:rsidRDefault="00F712DB" w:rsidP="00F712DB"/>
    <w:p w:rsidR="00BA2574" w:rsidRDefault="008758E0" w:rsidP="00065FC8">
      <w:pPr>
        <w:spacing w:after="120" w:line="360" w:lineRule="auto"/>
        <w:ind w:firstLine="567"/>
        <w:jc w:val="both"/>
        <w:rPr>
          <w:szCs w:val="24"/>
        </w:rPr>
      </w:pPr>
      <w:r>
        <w:rPr>
          <w:szCs w:val="24"/>
        </w:rPr>
        <w:t xml:space="preserve">Esta perturbação </w:t>
      </w:r>
      <w:r w:rsidR="00B132E3">
        <w:rPr>
          <w:szCs w:val="24"/>
        </w:rPr>
        <w:t xml:space="preserve">surge em ambos os sexos, contudo </w:t>
      </w:r>
      <w:r>
        <w:rPr>
          <w:szCs w:val="24"/>
        </w:rPr>
        <w:t xml:space="preserve">revelou uma maior incidência de casos </w:t>
      </w:r>
      <w:r w:rsidR="00CC36B6" w:rsidRPr="00CC36B6">
        <w:rPr>
          <w:szCs w:val="24"/>
        </w:rPr>
        <w:t xml:space="preserve">no sexo </w:t>
      </w:r>
      <w:r w:rsidR="00B132E3">
        <w:rPr>
          <w:szCs w:val="24"/>
        </w:rPr>
        <w:t xml:space="preserve">masculino. Desde </w:t>
      </w:r>
      <w:r w:rsidR="00A21506">
        <w:t>os anos 60 que</w:t>
      </w:r>
      <w:r w:rsidR="00B132E3">
        <w:rPr>
          <w:szCs w:val="24"/>
        </w:rPr>
        <w:t xml:space="preserve"> houve um aumento significativo </w:t>
      </w:r>
      <w:r w:rsidR="00A21506">
        <w:rPr>
          <w:szCs w:val="24"/>
        </w:rPr>
        <w:t>desses mesmos</w:t>
      </w:r>
      <w:r w:rsidR="00B132E3">
        <w:rPr>
          <w:szCs w:val="24"/>
        </w:rPr>
        <w:t xml:space="preserve"> casos</w:t>
      </w:r>
      <w:r w:rsidR="00A21506">
        <w:rPr>
          <w:szCs w:val="24"/>
        </w:rPr>
        <w:t xml:space="preserve"> e muitas são as crianças que são diagnosticadas com autismo</w:t>
      </w:r>
      <w:r w:rsidR="00B132E3">
        <w:rPr>
          <w:szCs w:val="24"/>
        </w:rPr>
        <w:t xml:space="preserve">. </w:t>
      </w:r>
      <w:r w:rsidR="001B24D1">
        <w:rPr>
          <w:szCs w:val="24"/>
        </w:rPr>
        <w:t>Lima (2012) refere que “os recentes estudos moleculares associados ao Autismo levaram ao aumento da prevalência estimada” (p. 13)</w:t>
      </w:r>
      <w:r w:rsidR="00E44872">
        <w:rPr>
          <w:szCs w:val="24"/>
        </w:rPr>
        <w:t>.</w:t>
      </w:r>
      <w:r w:rsidR="001B24D1">
        <w:rPr>
          <w:szCs w:val="24"/>
        </w:rPr>
        <w:t xml:space="preserve"> </w:t>
      </w:r>
      <w:r w:rsidR="00BA2574">
        <w:rPr>
          <w:szCs w:val="24"/>
        </w:rPr>
        <w:t xml:space="preserve">Segundo </w:t>
      </w:r>
      <w:r w:rsidR="001B24D1">
        <w:rPr>
          <w:szCs w:val="24"/>
        </w:rPr>
        <w:t>este mesmo autor</w:t>
      </w:r>
      <w:r w:rsidR="00BA2574">
        <w:rPr>
          <w:szCs w:val="24"/>
        </w:rPr>
        <w:t>,</w:t>
      </w:r>
    </w:p>
    <w:p w:rsidR="00DB6170" w:rsidRDefault="00B24627" w:rsidP="0019027A">
      <w:pPr>
        <w:spacing w:after="120" w:line="360" w:lineRule="auto"/>
        <w:ind w:left="567" w:right="567"/>
        <w:jc w:val="both"/>
        <w:rPr>
          <w:sz w:val="20"/>
          <w:szCs w:val="24"/>
        </w:rPr>
      </w:pPr>
      <w:proofErr w:type="gramStart"/>
      <w:r w:rsidRPr="00BA2574">
        <w:rPr>
          <w:sz w:val="20"/>
          <w:szCs w:val="24"/>
        </w:rPr>
        <w:t>o</w:t>
      </w:r>
      <w:proofErr w:type="gramEnd"/>
      <w:r w:rsidRPr="00BA2574">
        <w:rPr>
          <w:sz w:val="20"/>
          <w:szCs w:val="24"/>
        </w:rPr>
        <w:t xml:space="preserve"> aumento da prevalência tem estado relacionado com vários fatores: um aumento da consciência dos pais para a existência da patologia; uma melhor definição dos critérios de diagnóstico </w:t>
      </w:r>
      <w:r w:rsidR="0008412F">
        <w:rPr>
          <w:sz w:val="20"/>
          <w:szCs w:val="24"/>
        </w:rPr>
        <w:t>(…)</w:t>
      </w:r>
      <w:r w:rsidRPr="00BA2574">
        <w:rPr>
          <w:sz w:val="20"/>
          <w:szCs w:val="24"/>
        </w:rPr>
        <w:t xml:space="preserve">; um conhecimento mais </w:t>
      </w:r>
      <w:proofErr w:type="gramStart"/>
      <w:r w:rsidRPr="00BA2574">
        <w:rPr>
          <w:sz w:val="20"/>
          <w:szCs w:val="24"/>
        </w:rPr>
        <w:t>alargado de todos os técnicos que intervêm</w:t>
      </w:r>
      <w:proofErr w:type="gramEnd"/>
      <w:r w:rsidRPr="00BA2574">
        <w:rPr>
          <w:sz w:val="20"/>
          <w:szCs w:val="24"/>
        </w:rPr>
        <w:t xml:space="preserve"> com a criança</w:t>
      </w:r>
      <w:r w:rsidR="0008412F">
        <w:rPr>
          <w:sz w:val="20"/>
          <w:szCs w:val="24"/>
        </w:rPr>
        <w:t xml:space="preserve"> (educadores, médicos, pediatras, etc.)</w:t>
      </w:r>
      <w:r w:rsidR="00BA2574" w:rsidRPr="00BA2574">
        <w:rPr>
          <w:sz w:val="20"/>
          <w:szCs w:val="24"/>
        </w:rPr>
        <w:t xml:space="preserve"> acerca da patologia; criação de mais instrumentos de rastreio e diagnóstico (</w:t>
      </w:r>
      <w:r w:rsidR="001B24D1">
        <w:rPr>
          <w:sz w:val="20"/>
          <w:szCs w:val="24"/>
        </w:rPr>
        <w:t xml:space="preserve">Lima, </w:t>
      </w:r>
      <w:r w:rsidR="00BA2574" w:rsidRPr="00BA2574">
        <w:rPr>
          <w:sz w:val="20"/>
          <w:szCs w:val="24"/>
        </w:rPr>
        <w:t>2012, p. 7).</w:t>
      </w:r>
    </w:p>
    <w:p w:rsidR="00CF6EE7" w:rsidRPr="00DA504D" w:rsidRDefault="00CF6EE7" w:rsidP="002502D7">
      <w:pPr>
        <w:spacing w:after="120" w:line="360" w:lineRule="auto"/>
        <w:ind w:right="567"/>
        <w:jc w:val="both"/>
        <w:rPr>
          <w:szCs w:val="24"/>
        </w:rPr>
      </w:pPr>
    </w:p>
    <w:p w:rsidR="00B5235C" w:rsidRPr="00F712DB" w:rsidRDefault="00C415A2" w:rsidP="00DD4309">
      <w:pPr>
        <w:pStyle w:val="Cabealho3"/>
        <w:rPr>
          <w:rFonts w:ascii="Times New Roman" w:hAnsi="Times New Roman" w:cs="Times New Roman"/>
          <w:b/>
          <w:color w:val="000000" w:themeColor="text1"/>
          <w:sz w:val="28"/>
        </w:rPr>
      </w:pPr>
      <w:bookmarkStart w:id="16" w:name="_Toc450385894"/>
      <w:r w:rsidRPr="00F712DB">
        <w:rPr>
          <w:rFonts w:ascii="Times New Roman" w:hAnsi="Times New Roman" w:cs="Times New Roman"/>
          <w:b/>
          <w:color w:val="000000" w:themeColor="text1"/>
          <w:sz w:val="28"/>
        </w:rPr>
        <w:t>1.</w:t>
      </w:r>
      <w:r w:rsidR="0015561E">
        <w:rPr>
          <w:rFonts w:ascii="Times New Roman" w:hAnsi="Times New Roman" w:cs="Times New Roman"/>
          <w:b/>
          <w:color w:val="000000" w:themeColor="text1"/>
          <w:sz w:val="28"/>
        </w:rPr>
        <w:t>4</w:t>
      </w:r>
      <w:r w:rsidRPr="00F712DB">
        <w:rPr>
          <w:rFonts w:ascii="Times New Roman" w:hAnsi="Times New Roman" w:cs="Times New Roman"/>
          <w:b/>
          <w:color w:val="000000" w:themeColor="text1"/>
          <w:sz w:val="28"/>
        </w:rPr>
        <w:t xml:space="preserve">. </w:t>
      </w:r>
      <w:r w:rsidR="008B2619" w:rsidRPr="00F712DB">
        <w:rPr>
          <w:rFonts w:ascii="Times New Roman" w:hAnsi="Times New Roman" w:cs="Times New Roman"/>
          <w:b/>
          <w:color w:val="000000" w:themeColor="text1"/>
          <w:sz w:val="28"/>
        </w:rPr>
        <w:t>Etiologia</w:t>
      </w:r>
      <w:bookmarkEnd w:id="16"/>
    </w:p>
    <w:p w:rsidR="00F712DB" w:rsidRPr="00F712DB" w:rsidRDefault="00F712DB" w:rsidP="00F712DB"/>
    <w:p w:rsidR="00D679CE" w:rsidRDefault="007C20C3" w:rsidP="00065FC8">
      <w:pPr>
        <w:spacing w:after="120" w:line="360" w:lineRule="auto"/>
        <w:ind w:firstLine="567"/>
        <w:jc w:val="both"/>
      </w:pPr>
      <w:r>
        <w:t xml:space="preserve">Acredita-se que durante a gravidez, o desenvolvimento cerebral do feto fica comprometido quando ocorre uma anomalia na estrutura cerebral. O Autismo ou </w:t>
      </w:r>
      <w:r w:rsidR="00365B1E">
        <w:lastRenderedPageBreak/>
        <w:t>Transtorno</w:t>
      </w:r>
      <w:r>
        <w:t xml:space="preserve"> do Espectro </w:t>
      </w:r>
      <w:r w:rsidR="00365B1E">
        <w:t>Autista</w:t>
      </w:r>
      <w:r>
        <w:t xml:space="preserve"> (</w:t>
      </w:r>
      <w:r w:rsidR="00365B1E">
        <w:t>TEA</w:t>
      </w:r>
      <w:r>
        <w:t xml:space="preserve">) diz respeito a uma perturbação do desenvolvimento que tem origem no sistema nervoso central. </w:t>
      </w:r>
      <w:r w:rsidR="00F869B1">
        <w:t>An</w:t>
      </w:r>
      <w:r w:rsidR="00C804D3">
        <w:t>tes do autismo ser bastante</w:t>
      </w:r>
      <w:r w:rsidR="00F869B1">
        <w:t xml:space="preserve"> estudado</w:t>
      </w:r>
      <w:r w:rsidR="00C804D3">
        <w:t>, julgava-se que o surgimento dos sintomas seria causado pela interação das crianças com os pais. Mais tarde, cerca dos anos 60, descobriu-se existir um fator genético multifatorial com várias causas orgânicas. Para além desta causa, existem outras como a incidência de casos na família, fatores pré-natais (problema</w:t>
      </w:r>
      <w:r w:rsidR="008F37FF">
        <w:t>s</w:t>
      </w:r>
      <w:r w:rsidR="00C804D3">
        <w:t xml:space="preserve"> de saúde da mãe), a existência de epilepsia e anomalias nas estruturas cerebrais (cerebelo, amígdala, hipocampus).</w:t>
      </w:r>
      <w:r w:rsidR="00C02790">
        <w:t xml:space="preserve"> </w:t>
      </w:r>
      <w:r w:rsidR="00183C73">
        <w:t xml:space="preserve">Segundo </w:t>
      </w:r>
      <w:proofErr w:type="spellStart"/>
      <w:r w:rsidR="00183C73">
        <w:t>Riviere</w:t>
      </w:r>
      <w:proofErr w:type="spellEnd"/>
      <w:r w:rsidR="00183C73">
        <w:t xml:space="preserve"> (1989) o autismo consiste num modelo peculiar de doença de natureza cultural mas com fortes probabilidades de ter uma origem biológica. </w:t>
      </w:r>
      <w:r w:rsidR="00C02790">
        <w:t>Teorias psicanalíticas referem que “as crianças autistas eram n</w:t>
      </w:r>
      <w:r w:rsidR="00D64781">
        <w:t>ormais no momento do nascimento</w:t>
      </w:r>
      <w:r w:rsidR="00C02790">
        <w:t xml:space="preserve"> mas que, devido a fatores familiares adversos no decorrer do seu desenvolvimento, desencadearam um quadro aut</w:t>
      </w:r>
      <w:r w:rsidR="00D679CE">
        <w:t>ista” (Bautista, 1997, p. 251).</w:t>
      </w:r>
    </w:p>
    <w:p w:rsidR="00D679CE" w:rsidRPr="00D679CE" w:rsidRDefault="00581E9A" w:rsidP="00D679CE">
      <w:pPr>
        <w:spacing w:after="120" w:line="360" w:lineRule="auto"/>
        <w:ind w:left="567" w:right="567"/>
        <w:jc w:val="both"/>
        <w:rPr>
          <w:sz w:val="20"/>
        </w:rPr>
      </w:pPr>
      <w:r w:rsidRPr="00D679CE">
        <w:rPr>
          <w:sz w:val="20"/>
        </w:rPr>
        <w:t>Muitas doenças monogenéticas têm sido associadas a risco aumentado de PEA. A doença mais prevalente associada a PEA é a esclerose tuberosa</w:t>
      </w:r>
      <w:r w:rsidR="00A078B1" w:rsidRPr="00D679CE">
        <w:rPr>
          <w:rStyle w:val="Refdenotaderodap"/>
          <w:sz w:val="20"/>
        </w:rPr>
        <w:footnoteReference w:id="3"/>
      </w:r>
      <w:r w:rsidRPr="00D679CE">
        <w:rPr>
          <w:sz w:val="20"/>
        </w:rPr>
        <w:t xml:space="preserve"> (Lima, 2012, p. 17).</w:t>
      </w:r>
    </w:p>
    <w:p w:rsidR="00CF6EE7" w:rsidRDefault="00581E9A" w:rsidP="00E91596">
      <w:pPr>
        <w:spacing w:after="120" w:line="360" w:lineRule="auto"/>
        <w:ind w:firstLine="567"/>
        <w:jc w:val="both"/>
      </w:pPr>
      <w:r>
        <w:t xml:space="preserve"> </w:t>
      </w:r>
      <w:r w:rsidR="00F02EC8">
        <w:t>Ainda serão necessárias várias investigações para que se conheçam as causas específicas desta perturbação, contudo é importante que seja feita uma intervenção precoce e de acordo com as potências das crianças.</w:t>
      </w:r>
    </w:p>
    <w:p w:rsidR="00CF6EE7" w:rsidRDefault="00CF6EE7" w:rsidP="00065FC8">
      <w:pPr>
        <w:spacing w:after="120" w:line="360" w:lineRule="auto"/>
        <w:jc w:val="both"/>
      </w:pPr>
    </w:p>
    <w:p w:rsidR="00282244" w:rsidRPr="00F712DB" w:rsidRDefault="00C415A2" w:rsidP="00DD4309">
      <w:pPr>
        <w:pStyle w:val="Cabealho3"/>
        <w:rPr>
          <w:rFonts w:ascii="Times New Roman" w:hAnsi="Times New Roman" w:cs="Times New Roman"/>
          <w:b/>
          <w:color w:val="000000" w:themeColor="text1"/>
          <w:sz w:val="28"/>
        </w:rPr>
      </w:pPr>
      <w:bookmarkStart w:id="17" w:name="_Toc450385895"/>
      <w:r w:rsidRPr="00F712DB">
        <w:rPr>
          <w:rFonts w:ascii="Times New Roman" w:hAnsi="Times New Roman" w:cs="Times New Roman"/>
          <w:b/>
          <w:color w:val="000000" w:themeColor="text1"/>
          <w:sz w:val="28"/>
        </w:rPr>
        <w:t xml:space="preserve">1.5. </w:t>
      </w:r>
      <w:r w:rsidR="00282244" w:rsidRPr="00F712DB">
        <w:rPr>
          <w:rFonts w:ascii="Times New Roman" w:hAnsi="Times New Roman" w:cs="Times New Roman"/>
          <w:b/>
          <w:color w:val="000000" w:themeColor="text1"/>
          <w:sz w:val="28"/>
        </w:rPr>
        <w:t>Diagnóstico</w:t>
      </w:r>
      <w:bookmarkEnd w:id="17"/>
    </w:p>
    <w:p w:rsidR="00F712DB" w:rsidRPr="00F712DB" w:rsidRDefault="00F712DB" w:rsidP="00F712DB"/>
    <w:p w:rsidR="00282244" w:rsidRDefault="00A30A43" w:rsidP="00065FC8">
      <w:pPr>
        <w:spacing w:after="120" w:line="360" w:lineRule="auto"/>
        <w:ind w:firstLine="567"/>
        <w:jc w:val="both"/>
      </w:pPr>
      <w:r w:rsidRPr="00A30A43">
        <w:t xml:space="preserve">O diagnóstico </w:t>
      </w:r>
      <w:r w:rsidR="00F44C9D">
        <w:t>do transtorno do espectro autista</w:t>
      </w:r>
      <w:r w:rsidR="0052705D">
        <w:t xml:space="preserve"> </w:t>
      </w:r>
      <w:r w:rsidRPr="00A30A43">
        <w:t>deve ser feito o mais precocemente possível.</w:t>
      </w:r>
      <w:r>
        <w:t xml:space="preserve"> Quanto mais depressa se diagnosticar, mais depressa será feito o tratamento e posteriormente </w:t>
      </w:r>
      <w:r w:rsidR="00EF5930">
        <w:t>as consequências</w:t>
      </w:r>
      <w:r>
        <w:t xml:space="preserve"> </w:t>
      </w:r>
      <w:r w:rsidR="008A77FE">
        <w:t xml:space="preserve">na vida das crianças </w:t>
      </w:r>
      <w:r>
        <w:t>são minimizad</w:t>
      </w:r>
      <w:r w:rsidR="00127E10">
        <w:t>a</w:t>
      </w:r>
      <w:r>
        <w:t>s.</w:t>
      </w:r>
      <w:r w:rsidR="00B50596">
        <w:t xml:space="preserve"> Para que seja possível compreender se de facto as crianças têm autismo, é importante que exista uma consulta </w:t>
      </w:r>
      <w:r w:rsidR="001A2090">
        <w:t>com um profissional de saúde pois só este pode diagnosticar se realmente existe algo de errado.</w:t>
      </w:r>
      <w:r w:rsidR="00FA459B">
        <w:t xml:space="preserve"> </w:t>
      </w:r>
      <w:r w:rsidR="0038054B">
        <w:t xml:space="preserve">Nielsen (1999) indica que </w:t>
      </w:r>
      <w:r w:rsidR="00FA459B">
        <w:t>“</w:t>
      </w:r>
      <w:r w:rsidR="0038054B">
        <w:t>a</w:t>
      </w:r>
      <w:r w:rsidR="00FA459B">
        <w:t>lguns autistas necessitarão de ser alvo de supervisão ao longo de toda a vida” (p. 42).</w:t>
      </w:r>
      <w:r w:rsidR="002F38A2">
        <w:t xml:space="preserve"> Poucas pessoas conseguem recuperar totalmente, de forma a viverem sozinhas e conseguirem a sua independência.</w:t>
      </w:r>
      <w:r w:rsidR="00FD28A5">
        <w:t xml:space="preserve"> Segundo Lima, “ deve ainda ser feito um despiste genético através do encaminhamento para a consulta da especialidade – Genética. Este estudo permite verificar se existem síndromes genéticas identificadas” (2012, p. 13).</w:t>
      </w:r>
      <w:r w:rsidR="001C27B8">
        <w:t xml:space="preserve"> Esta mesma autora refere que a Academia Americana de Pediatria </w:t>
      </w:r>
      <w:r w:rsidR="007222FB">
        <w:t>comenta</w:t>
      </w:r>
      <w:r w:rsidR="001C27B8">
        <w:t xml:space="preserve"> existirem algumas linhas a ser seguidas. </w:t>
      </w:r>
      <w:r w:rsidR="001C27B8">
        <w:lastRenderedPageBreak/>
        <w:t>“Numa primeira linha de atuação, e assim que se observa um atraso de linguagem e/ou sinais da PEA na criança, deve ser feito um rastreio sensorial: oftalmológico e audiológico” (Lima, 2012, p. 13). Estes rastreios são importantes pelo facto de os “défices sensoriais poderem ter como consequência um atraso na aquisição da linguagem, agitação motora, dificuldade de compreensão e comportamentos atípicos passíveis de serem confundidos com os sintomas da PEA” (Lima, 2012, p. 13).</w:t>
      </w:r>
    </w:p>
    <w:p w:rsidR="00FB7BC3" w:rsidRPr="00A30A43" w:rsidRDefault="0078293F" w:rsidP="00FB7BC3">
      <w:pPr>
        <w:spacing w:after="120" w:line="360" w:lineRule="auto"/>
        <w:ind w:firstLine="567"/>
        <w:jc w:val="both"/>
      </w:pPr>
      <w:r>
        <w:t xml:space="preserve">Segundo </w:t>
      </w:r>
      <w:r w:rsidR="00E57C49">
        <w:t>a Associação Americana de Psiquiatria</w:t>
      </w:r>
      <w:r w:rsidR="00B10CE9">
        <w:t xml:space="preserve"> (2014)</w:t>
      </w:r>
      <w:r w:rsidR="007828C7">
        <w:t>, os diagnósticos são ditos como “válidos e fiáveis quando baseados em múltiplas fontes de informação, incluindo a observação do clínico, história baseada pelo cuidador e, quando possível, autorrelato” (p. 61).</w:t>
      </w:r>
      <w:r w:rsidR="00FB7BC3">
        <w:t xml:space="preserve"> Também neste livro podemos encontrar alguns critérios de diagnóstico que são importantes para avaliar a criança, como verificar os défices na reciprocidade socio-emocional; os défices nos comportamentos comunicativos não-verbais; e os défices em desenvolver</w:t>
      </w:r>
      <w:proofErr w:type="gramStart"/>
      <w:r w:rsidR="00FB7BC3">
        <w:t>,</w:t>
      </w:r>
      <w:proofErr w:type="gramEnd"/>
      <w:r w:rsidR="00FB7BC3">
        <w:t xml:space="preserve"> manter e compreender relacionamentos.</w:t>
      </w:r>
    </w:p>
    <w:p w:rsidR="00CF6EE7" w:rsidRPr="00BA7D21" w:rsidRDefault="00CF6EE7" w:rsidP="0067352D">
      <w:pPr>
        <w:pStyle w:val="Cabealho2"/>
        <w:rPr>
          <w:rFonts w:ascii="Times New Roman" w:hAnsi="Times New Roman" w:cs="Times New Roman"/>
          <w:b/>
          <w:color w:val="000000" w:themeColor="text1"/>
          <w:sz w:val="36"/>
        </w:rPr>
      </w:pPr>
    </w:p>
    <w:p w:rsidR="00F712DB" w:rsidRDefault="00C415A2" w:rsidP="007724D8">
      <w:pPr>
        <w:pStyle w:val="Cabealho2"/>
        <w:rPr>
          <w:rFonts w:ascii="Times New Roman" w:hAnsi="Times New Roman" w:cs="Times New Roman"/>
          <w:b/>
          <w:color w:val="000000" w:themeColor="text1"/>
          <w:sz w:val="28"/>
        </w:rPr>
      </w:pPr>
      <w:bookmarkStart w:id="18" w:name="_Toc450385896"/>
      <w:r w:rsidRPr="00F712DB">
        <w:rPr>
          <w:rFonts w:ascii="Times New Roman" w:hAnsi="Times New Roman" w:cs="Times New Roman"/>
          <w:b/>
          <w:color w:val="000000" w:themeColor="text1"/>
          <w:sz w:val="28"/>
        </w:rPr>
        <w:t xml:space="preserve">2. </w:t>
      </w:r>
      <w:r w:rsidR="00D02011" w:rsidRPr="00F712DB">
        <w:rPr>
          <w:rFonts w:ascii="Times New Roman" w:hAnsi="Times New Roman" w:cs="Times New Roman"/>
          <w:b/>
          <w:color w:val="000000" w:themeColor="text1"/>
          <w:sz w:val="28"/>
        </w:rPr>
        <w:t xml:space="preserve">Inclusão </w:t>
      </w:r>
      <w:r w:rsidR="005A5F5C" w:rsidRPr="00F712DB">
        <w:rPr>
          <w:rFonts w:ascii="Times New Roman" w:hAnsi="Times New Roman" w:cs="Times New Roman"/>
          <w:b/>
          <w:color w:val="000000" w:themeColor="text1"/>
          <w:sz w:val="28"/>
        </w:rPr>
        <w:t>ou</w:t>
      </w:r>
      <w:r w:rsidR="00D02011" w:rsidRPr="00F712DB">
        <w:rPr>
          <w:rFonts w:ascii="Times New Roman" w:hAnsi="Times New Roman" w:cs="Times New Roman"/>
          <w:b/>
          <w:color w:val="000000" w:themeColor="text1"/>
          <w:sz w:val="28"/>
        </w:rPr>
        <w:t xml:space="preserve"> integração</w:t>
      </w:r>
      <w:r w:rsidR="005A5F5C" w:rsidRPr="00F712DB">
        <w:rPr>
          <w:rFonts w:ascii="Times New Roman" w:hAnsi="Times New Roman" w:cs="Times New Roman"/>
          <w:b/>
          <w:color w:val="000000" w:themeColor="text1"/>
          <w:sz w:val="28"/>
        </w:rPr>
        <w:t>?</w:t>
      </w:r>
      <w:bookmarkEnd w:id="18"/>
    </w:p>
    <w:p w:rsidR="007724D8" w:rsidRDefault="007724D8" w:rsidP="00065FC8">
      <w:pPr>
        <w:spacing w:after="120" w:line="360" w:lineRule="auto"/>
        <w:ind w:firstLine="567"/>
        <w:jc w:val="both"/>
      </w:pPr>
    </w:p>
    <w:p w:rsidR="007724D8" w:rsidRDefault="006412EE" w:rsidP="00065FC8">
      <w:pPr>
        <w:spacing w:after="120" w:line="360" w:lineRule="auto"/>
        <w:ind w:firstLine="567"/>
        <w:jc w:val="both"/>
      </w:pPr>
      <w:r w:rsidRPr="00F84401">
        <w:t>O autismo é uma perturbaç</w:t>
      </w:r>
      <w:r w:rsidR="00F75E94" w:rsidRPr="00F84401">
        <w:t>ão bastante comum hoje em dia e, como tal,</w:t>
      </w:r>
      <w:r w:rsidRPr="00F84401">
        <w:t xml:space="preserve"> </w:t>
      </w:r>
      <w:r w:rsidR="00F75E94" w:rsidRPr="00F84401">
        <w:t>quem</w:t>
      </w:r>
      <w:r w:rsidRPr="00F84401">
        <w:t xml:space="preserve"> lida diretamente com crianças </w:t>
      </w:r>
      <w:r w:rsidR="00F75E94" w:rsidRPr="00F84401">
        <w:t xml:space="preserve">autistas </w:t>
      </w:r>
      <w:r w:rsidRPr="00F84401">
        <w:t xml:space="preserve">deve saber </w:t>
      </w:r>
      <w:r w:rsidR="00F84401" w:rsidRPr="00F84401">
        <w:t>como</w:t>
      </w:r>
      <w:r w:rsidR="00F75E94" w:rsidRPr="00F84401">
        <w:t xml:space="preserve"> atuar e </w:t>
      </w:r>
      <w:r w:rsidR="00F84401" w:rsidRPr="00F84401">
        <w:t>qual a</w:t>
      </w:r>
      <w:r w:rsidR="00F75E94" w:rsidRPr="00F84401">
        <w:t xml:space="preserve"> </w:t>
      </w:r>
      <w:r w:rsidR="00F84401" w:rsidRPr="00F84401">
        <w:t xml:space="preserve">melhor forma de </w:t>
      </w:r>
      <w:r w:rsidR="00F75E94" w:rsidRPr="00F84401">
        <w:t>inclui-las em contexto de sala</w:t>
      </w:r>
      <w:r w:rsidR="00F84401" w:rsidRPr="00F84401">
        <w:t xml:space="preserve"> de aula.</w:t>
      </w:r>
    </w:p>
    <w:p w:rsidR="004477B2" w:rsidRDefault="00244DA3" w:rsidP="00065FC8">
      <w:pPr>
        <w:spacing w:after="120" w:line="360" w:lineRule="auto"/>
        <w:ind w:firstLine="567"/>
        <w:jc w:val="both"/>
      </w:pPr>
      <w:r>
        <w:t xml:space="preserve">A inclusão e integração são dois conceitos diferentes. Segundo Correia (2010), a inclusão </w:t>
      </w:r>
      <w:r w:rsidR="00025CE5">
        <w:t>consiste na “</w:t>
      </w:r>
      <w:r>
        <w:t>inserção do aluno com NEE</w:t>
      </w:r>
      <w:r w:rsidR="00DC61B1">
        <w:rPr>
          <w:rStyle w:val="Refdenotaderodap"/>
        </w:rPr>
        <w:footnoteReference w:id="4"/>
      </w:r>
      <w:r>
        <w:t xml:space="preserve"> na classe regular, onde, sempre que possível, deve receber todos os serviços educativos adequados, contando-se, para esse fim, com um apoio adequado” (p</w:t>
      </w:r>
      <w:r w:rsidR="00097961">
        <w:t>p</w:t>
      </w:r>
      <w:r>
        <w:t xml:space="preserve">. 16 </w:t>
      </w:r>
      <w:r w:rsidR="00097961">
        <w:t>-</w:t>
      </w:r>
      <w:r>
        <w:t xml:space="preserve"> 17). </w:t>
      </w:r>
      <w:r w:rsidR="0076749B">
        <w:t xml:space="preserve">A inclusão quer-se em ambiente escolar onde existe um ensino orientado aos alunos com NEE, seja em áreas académicas como a nível </w:t>
      </w:r>
      <w:r w:rsidR="00871C12">
        <w:t>sócio emocional</w:t>
      </w:r>
      <w:r w:rsidR="0076749B">
        <w:t xml:space="preserve"> e pessoal. Esta inclusão irá permitir que exista heterogeneidade, diversidade e diferenciação dentro das salas.</w:t>
      </w:r>
      <w:r w:rsidR="00C632E4">
        <w:t xml:space="preserve"> A Declaração de Salamanca</w:t>
      </w:r>
      <w:r w:rsidR="00A17DDB">
        <w:t>, assinada em 1994,</w:t>
      </w:r>
      <w:r w:rsidR="00C632E4">
        <w:t xml:space="preserve"> constitui “um marco referencial para a construção de uma Escola Inclusiva” (Jesus &amp; Martins, 2000, p. 12).</w:t>
      </w:r>
      <w:r w:rsidR="00A17DDB">
        <w:t xml:space="preserve"> Nesta declaração é possível conhecer várias estratégias de intervenção para crianças com NEE.</w:t>
      </w:r>
      <w:r w:rsidR="004477B2">
        <w:t xml:space="preserve"> Segundo estes mesmos autores, as escolas inclusivas </w:t>
      </w:r>
    </w:p>
    <w:p w:rsidR="002F7CA2" w:rsidRPr="004477B2" w:rsidRDefault="004477B2" w:rsidP="002F7CA2">
      <w:pPr>
        <w:spacing w:after="120" w:line="360" w:lineRule="auto"/>
        <w:ind w:left="567" w:right="567"/>
        <w:jc w:val="both"/>
        <w:rPr>
          <w:sz w:val="20"/>
          <w:szCs w:val="20"/>
        </w:rPr>
      </w:pPr>
      <w:proofErr w:type="gramStart"/>
      <w:r w:rsidRPr="004477B2">
        <w:rPr>
          <w:sz w:val="20"/>
          <w:szCs w:val="20"/>
        </w:rPr>
        <w:lastRenderedPageBreak/>
        <w:t>tendem</w:t>
      </w:r>
      <w:proofErr w:type="gramEnd"/>
      <w:r w:rsidRPr="004477B2">
        <w:rPr>
          <w:sz w:val="20"/>
          <w:szCs w:val="20"/>
        </w:rPr>
        <w:t xml:space="preserve"> a fomentar redes de apoio natural através da ênfase nos sistemas de tutoria entre os alunos, círculos de amigos, aprendizagem cooperativa e outras formas de colocar os alunos em situação de contacto mediante relações naturais, contínuas e de apoio</w:t>
      </w:r>
      <w:r>
        <w:rPr>
          <w:sz w:val="20"/>
          <w:szCs w:val="20"/>
        </w:rPr>
        <w:t xml:space="preserve"> (Jesus &amp; Martins, 2000, p. 13).</w:t>
      </w:r>
    </w:p>
    <w:p w:rsidR="002F7CA2" w:rsidRDefault="002F7CA2" w:rsidP="00065FC8">
      <w:pPr>
        <w:spacing w:after="120" w:line="360" w:lineRule="auto"/>
        <w:ind w:firstLine="567"/>
        <w:jc w:val="both"/>
      </w:pPr>
      <w:r>
        <w:t>Estes autores referem</w:t>
      </w:r>
      <w:r w:rsidR="00C33EA1">
        <w:t>, também,</w:t>
      </w:r>
      <w:r>
        <w:t xml:space="preserve"> que a cooperação e a colaboração em atividades conjuntas favorecem as aprendizagens e as relações sociais das crianças.</w:t>
      </w:r>
    </w:p>
    <w:p w:rsidR="00417B61" w:rsidRDefault="00A54B02" w:rsidP="00065FC8">
      <w:pPr>
        <w:spacing w:after="120" w:line="360" w:lineRule="auto"/>
        <w:ind w:firstLine="567"/>
        <w:jc w:val="both"/>
      </w:pPr>
      <w:r>
        <w:t>Já em</w:t>
      </w:r>
      <w:r w:rsidR="00CB2E9F">
        <w:t xml:space="preserve"> relação à integraçã</w:t>
      </w:r>
      <w:r w:rsidR="000C53F7">
        <w:t xml:space="preserve">o, esta </w:t>
      </w:r>
      <w:r>
        <w:t>pressupõe</w:t>
      </w:r>
      <w:r w:rsidR="000C53F7">
        <w:t xml:space="preserve"> </w:t>
      </w:r>
      <w:r w:rsidR="00417B61">
        <w:t>um apoio individualizado aos alunos com NEE, onde o aluno é tido como um só e não é incluído nos pro</w:t>
      </w:r>
      <w:r w:rsidR="00723E28">
        <w:t>gramas juntamente com os outros</w:t>
      </w:r>
      <w:r w:rsidR="00647164">
        <w:t>.</w:t>
      </w:r>
      <w:r w:rsidR="00417B61">
        <w:t xml:space="preserve"> Ao comparar os dois termos</w:t>
      </w:r>
      <w:r w:rsidR="00647164">
        <w:t xml:space="preserve"> (inclusão e integração)</w:t>
      </w:r>
      <w:r w:rsidR="00417B61">
        <w:t xml:space="preserve">, Correia (2010) assume </w:t>
      </w:r>
      <w:proofErr w:type="gramStart"/>
      <w:r w:rsidR="00417B61">
        <w:t>que</w:t>
      </w:r>
      <w:proofErr w:type="gramEnd"/>
    </w:p>
    <w:p w:rsidR="00CB2E9F" w:rsidRDefault="00417B61" w:rsidP="00065FC8">
      <w:pPr>
        <w:spacing w:after="120" w:line="360" w:lineRule="auto"/>
        <w:ind w:left="567" w:right="567"/>
        <w:jc w:val="both"/>
        <w:rPr>
          <w:sz w:val="20"/>
        </w:rPr>
      </w:pPr>
      <w:proofErr w:type="gramStart"/>
      <w:r w:rsidRPr="00417B61">
        <w:rPr>
          <w:sz w:val="20"/>
        </w:rPr>
        <w:t>embora</w:t>
      </w:r>
      <w:proofErr w:type="gramEnd"/>
      <w:r w:rsidRPr="00417B61">
        <w:rPr>
          <w:sz w:val="20"/>
        </w:rPr>
        <w:t xml:space="preserve"> exista uma certa “continuidade educativa” no que concerne ao atendimento a alunos com NEE</w:t>
      </w:r>
      <w:r>
        <w:rPr>
          <w:sz w:val="20"/>
        </w:rPr>
        <w:t>,</w:t>
      </w:r>
      <w:r w:rsidRPr="00417B61">
        <w:rPr>
          <w:sz w:val="20"/>
        </w:rPr>
        <w:t xml:space="preserve"> os modelos que os configuram são diametralm</w:t>
      </w:r>
      <w:r w:rsidR="00560F7D">
        <w:rPr>
          <w:sz w:val="20"/>
        </w:rPr>
        <w:t xml:space="preserve">ente opostos. Se por um lado, a </w:t>
      </w:r>
      <w:r w:rsidRPr="00417B61">
        <w:rPr>
          <w:sz w:val="20"/>
        </w:rPr>
        <w:t xml:space="preserve">integração dá (…) relevância a apoios educativos </w:t>
      </w:r>
      <w:r w:rsidRPr="00417B61">
        <w:rPr>
          <w:i/>
          <w:sz w:val="20"/>
        </w:rPr>
        <w:t>directos</w:t>
      </w:r>
      <w:r w:rsidRPr="00417B61">
        <w:rPr>
          <w:sz w:val="20"/>
        </w:rPr>
        <w:t xml:space="preserve"> para alunos com NEE fora da classe regular, a inclusão proclama esses apoios, na maioria das vezes </w:t>
      </w:r>
      <w:r w:rsidRPr="00417B61">
        <w:rPr>
          <w:i/>
          <w:sz w:val="20"/>
        </w:rPr>
        <w:t>indirectos</w:t>
      </w:r>
      <w:r w:rsidRPr="00417B61">
        <w:rPr>
          <w:sz w:val="20"/>
        </w:rPr>
        <w:t>, dentro da sala de aula e só em casos excepcionais é que os apoios devem ser prestados fora da classe regular” (p. 22).</w:t>
      </w:r>
    </w:p>
    <w:p w:rsidR="00F35FD4" w:rsidRDefault="00560F7D" w:rsidP="005D4D16">
      <w:pPr>
        <w:spacing w:after="120" w:line="360" w:lineRule="auto"/>
        <w:ind w:firstLine="567"/>
        <w:jc w:val="both"/>
      </w:pPr>
      <w:r>
        <w:t>A integração tem como papel principal a atuação “junto da pessoa com necessidades especiais tentando (…) inseri-la na sociedade</w:t>
      </w:r>
      <w:r w:rsidRPr="00560F7D">
        <w:rPr>
          <w:b/>
        </w:rPr>
        <w:t xml:space="preserve">” </w:t>
      </w:r>
      <w:r w:rsidRPr="00097961">
        <w:t>(Oliveira, 2012, p. 65).</w:t>
      </w:r>
      <w:r w:rsidR="00A66E1C">
        <w:t xml:space="preserve"> </w:t>
      </w:r>
      <w:r w:rsidR="00920847">
        <w:t xml:space="preserve">Correia (2013) comenta que </w:t>
      </w:r>
      <w:r w:rsidR="00A66E1C">
        <w:t>“</w:t>
      </w:r>
      <w:r w:rsidR="00920847">
        <w:t>d</w:t>
      </w:r>
      <w:r w:rsidR="00A66E1C">
        <w:t>evemos envidar todos os esforços para providenciar às crianças com NEE uma proximidade (física, temporal e curricular) com os seus companheiros sem NEE</w:t>
      </w:r>
      <w:r w:rsidR="00CE723C">
        <w:t>.</w:t>
      </w:r>
      <w:r w:rsidR="00A66E1C">
        <w:t>” (p. 145).</w:t>
      </w:r>
    </w:p>
    <w:p w:rsidR="00CD11C0" w:rsidRPr="00BA7D21" w:rsidRDefault="00CD11C0" w:rsidP="00CD11C0">
      <w:pPr>
        <w:rPr>
          <w:sz w:val="28"/>
        </w:rPr>
      </w:pPr>
    </w:p>
    <w:p w:rsidR="007C103D" w:rsidRPr="00F712DB" w:rsidRDefault="00C415A2" w:rsidP="00DD4309">
      <w:pPr>
        <w:pStyle w:val="Cabealho3"/>
        <w:rPr>
          <w:rFonts w:ascii="Times New Roman" w:hAnsi="Times New Roman" w:cs="Times New Roman"/>
          <w:b/>
          <w:color w:val="000000" w:themeColor="text1"/>
          <w:sz w:val="28"/>
        </w:rPr>
      </w:pPr>
      <w:bookmarkStart w:id="19" w:name="_Toc450385897"/>
      <w:r w:rsidRPr="00F712DB">
        <w:rPr>
          <w:rFonts w:ascii="Times New Roman" w:hAnsi="Times New Roman" w:cs="Times New Roman"/>
          <w:b/>
          <w:color w:val="000000" w:themeColor="text1"/>
          <w:sz w:val="28"/>
        </w:rPr>
        <w:t xml:space="preserve">2.1. </w:t>
      </w:r>
      <w:r w:rsidR="007C103D" w:rsidRPr="00F712DB">
        <w:rPr>
          <w:rFonts w:ascii="Times New Roman" w:hAnsi="Times New Roman" w:cs="Times New Roman"/>
          <w:b/>
          <w:color w:val="000000" w:themeColor="text1"/>
          <w:sz w:val="28"/>
        </w:rPr>
        <w:t xml:space="preserve">Inclusão de crianças </w:t>
      </w:r>
      <w:r w:rsidR="000E64C6" w:rsidRPr="00F712DB">
        <w:rPr>
          <w:rFonts w:ascii="Times New Roman" w:hAnsi="Times New Roman" w:cs="Times New Roman"/>
          <w:b/>
          <w:color w:val="000000" w:themeColor="text1"/>
          <w:sz w:val="28"/>
        </w:rPr>
        <w:t>autistas</w:t>
      </w:r>
      <w:r w:rsidR="005A5F5C" w:rsidRPr="00F712DB">
        <w:rPr>
          <w:rFonts w:ascii="Times New Roman" w:hAnsi="Times New Roman" w:cs="Times New Roman"/>
          <w:b/>
          <w:color w:val="000000" w:themeColor="text1"/>
          <w:sz w:val="28"/>
        </w:rPr>
        <w:t xml:space="preserve"> no ensino regular</w:t>
      </w:r>
      <w:bookmarkEnd w:id="19"/>
    </w:p>
    <w:p w:rsidR="00F712DB" w:rsidRPr="00F712DB" w:rsidRDefault="00F712DB" w:rsidP="00F712DB"/>
    <w:p w:rsidR="008745A3" w:rsidRDefault="00BC6645" w:rsidP="00065FC8">
      <w:pPr>
        <w:spacing w:after="120" w:line="360" w:lineRule="auto"/>
        <w:ind w:firstLine="567"/>
        <w:jc w:val="both"/>
      </w:pPr>
      <w:r>
        <w:t>A inclusão de crianças autistas no ensino regular deve ser feita o mais precocemente possível</w:t>
      </w:r>
      <w:r w:rsidR="002B7E4A">
        <w:t>.</w:t>
      </w:r>
      <w:r>
        <w:t xml:space="preserve"> Muitas crianças são seguidas em escolas preparadas para colmatar as suas dificuldades, contudo é no ensino regular que mais evoluem.</w:t>
      </w:r>
      <w:r w:rsidR="00960DDC">
        <w:t xml:space="preserve"> Existem muitas escolas que continuam a rejeitar crianças com necessidades educativas especiais embora também existam outras </w:t>
      </w:r>
      <w:r w:rsidR="002B7E4A">
        <w:t xml:space="preserve">tantas </w:t>
      </w:r>
      <w:r w:rsidR="00960DDC">
        <w:t xml:space="preserve">que aceitam. Crianças com deficiências motoras, por exemplo, que tenham que utilizar cadeiras de rodas, devem ter condições para serem integradas nas escolas. Devem ter acessos adaptados às suas necessidades, como rampas e corredores largos. Por outro lado, pode dizer-se que a inclusão nas escolas está dependente dos docentes que irão educar/ensinar as crianças em questão. </w:t>
      </w:r>
      <w:r w:rsidR="008745A3">
        <w:t xml:space="preserve">Segundo </w:t>
      </w:r>
      <w:r w:rsidR="00B12F38">
        <w:t>Correia</w:t>
      </w:r>
      <w:r w:rsidR="008745A3">
        <w:t>,</w:t>
      </w:r>
    </w:p>
    <w:p w:rsidR="00E87DD7" w:rsidRDefault="008745A3" w:rsidP="00065FC8">
      <w:pPr>
        <w:spacing w:after="120" w:line="360" w:lineRule="auto"/>
        <w:ind w:left="567" w:right="567"/>
        <w:jc w:val="both"/>
        <w:rPr>
          <w:sz w:val="20"/>
        </w:rPr>
      </w:pPr>
      <w:proofErr w:type="gramStart"/>
      <w:r w:rsidRPr="008745A3">
        <w:rPr>
          <w:sz w:val="20"/>
        </w:rPr>
        <w:lastRenderedPageBreak/>
        <w:t>a</w:t>
      </w:r>
      <w:proofErr w:type="gramEnd"/>
      <w:r w:rsidR="008562CF" w:rsidRPr="008745A3">
        <w:rPr>
          <w:sz w:val="20"/>
        </w:rPr>
        <w:t xml:space="preserve"> escola inclusiva não tem lugar quando os professores reservam a ajuda personalizada para algumas minorias. Pede-se inclusão para todos os alunos abrangidos actualmente pela educação especial e para todas as crianças cujos pais estão informados de que os seus filhos necessitam de uma ajuda extraordinária em condições normais (2010, p. 60)</w:t>
      </w:r>
      <w:r w:rsidRPr="008745A3">
        <w:rPr>
          <w:sz w:val="20"/>
        </w:rPr>
        <w:t>.</w:t>
      </w:r>
    </w:p>
    <w:p w:rsidR="008745A3" w:rsidRDefault="00AB0A02" w:rsidP="00065FC8">
      <w:pPr>
        <w:spacing w:after="120" w:line="360" w:lineRule="auto"/>
        <w:ind w:firstLine="567"/>
        <w:jc w:val="both"/>
      </w:pPr>
      <w:r>
        <w:t>Este mesmo autor refere ainda que “A finalidade das escolas inclusivas centra-se (…) em criar um sistema educativo que possa fazer frente às necessidades dos alunos” (2010, p. 62)</w:t>
      </w:r>
      <w:r w:rsidR="008D46A2">
        <w:t xml:space="preserve"> e que “na escola inclusiva, a responsabilidade reside no pessoal da escola, que deve dispor dos meios necessários para satisfazer as necessidades dos alunos” (2010, p. 63).</w:t>
      </w:r>
    </w:p>
    <w:p w:rsidR="001E53BC" w:rsidRDefault="00DA299F" w:rsidP="00065FC8">
      <w:pPr>
        <w:spacing w:after="120" w:line="360" w:lineRule="auto"/>
        <w:ind w:firstLine="567"/>
        <w:jc w:val="both"/>
      </w:pPr>
      <w:r>
        <w:t xml:space="preserve">As escolas </w:t>
      </w:r>
      <w:r w:rsidR="00346326">
        <w:t>que sejam inclusivas</w:t>
      </w:r>
      <w:r>
        <w:t xml:space="preserve"> ajudam a que toda a sociedade vá mudando a sua maneira de pensar e aos poucos saiba que as crianças com necessidades educativas especiais merecem, tanto ou mais, atenção e dedicação que as outras crianças.</w:t>
      </w:r>
      <w:r w:rsidR="00C546BB">
        <w:t xml:space="preserve"> Toda a envolvência das escolas com as crianças portadoras de</w:t>
      </w:r>
      <w:r w:rsidR="00660204">
        <w:t xml:space="preserve"> NEE </w:t>
      </w:r>
      <w:r w:rsidR="00C546BB">
        <w:t>acaba por ajudar a mudar as mentalidades e a tornar um mundo um lugar mais sustentável</w:t>
      </w:r>
      <w:r w:rsidR="004C20B4">
        <w:t xml:space="preserve"> e feliz</w:t>
      </w:r>
      <w:r w:rsidR="00C546BB">
        <w:t>.</w:t>
      </w:r>
      <w:r w:rsidR="00C81E4E">
        <w:t xml:space="preserve"> </w:t>
      </w:r>
      <w:r w:rsidR="001E53BC">
        <w:t>“A inclusão parte da premissa de que a escola é para todos e, sendo assim, deve ser estruturada para que possa atender todas as crianças, celebrando a diferença que entre elas possa existir” (Correia, 2013, p. 146).</w:t>
      </w:r>
    </w:p>
    <w:p w:rsidR="00660204" w:rsidRPr="007C103D" w:rsidRDefault="00F04175" w:rsidP="00065FC8">
      <w:pPr>
        <w:spacing w:after="120" w:line="360" w:lineRule="auto"/>
        <w:ind w:firstLine="567"/>
        <w:jc w:val="both"/>
      </w:pPr>
      <w:r>
        <w:t>Correia (2010)</w:t>
      </w:r>
      <w:r w:rsidR="00D8589A">
        <w:t xml:space="preserve"> nomeia alguns pontos que considera serem fundamentais para que uma escola seja considerada inclusiva, como “o sentido de comunidade, a aceitação das diferenças e a resposta às necessidades individuais” (p. 64). </w:t>
      </w:r>
    </w:p>
    <w:p w:rsidR="00E87DD7" w:rsidRDefault="00BC17CA" w:rsidP="00065FC8">
      <w:pPr>
        <w:spacing w:after="120" w:line="360" w:lineRule="auto"/>
        <w:ind w:left="567" w:right="567"/>
        <w:rPr>
          <w:sz w:val="20"/>
        </w:rPr>
      </w:pPr>
      <w:proofErr w:type="gramStart"/>
      <w:r w:rsidRPr="00BC17CA">
        <w:rPr>
          <w:sz w:val="20"/>
        </w:rPr>
        <w:t>o</w:t>
      </w:r>
      <w:proofErr w:type="gramEnd"/>
      <w:r w:rsidRPr="00BC17CA">
        <w:rPr>
          <w:sz w:val="20"/>
        </w:rPr>
        <w:t xml:space="preserve"> conceito de inclusão não deve ser tido como um conceito inflexível, mas deve permitir que um conjunto de opções sempre que a situação assim o exija, importando perceber, no entanto, que ele nasce com um fim, o de inserir as crianças com NEE significativas nas escolas regulares das suas residências (2010, p. 16).</w:t>
      </w:r>
    </w:p>
    <w:p w:rsidR="003342C8" w:rsidRDefault="003241C3" w:rsidP="00065FC8">
      <w:pPr>
        <w:spacing w:after="120" w:line="360" w:lineRule="auto"/>
        <w:ind w:firstLine="567"/>
        <w:jc w:val="both"/>
      </w:pPr>
      <w:r>
        <w:t xml:space="preserve">Um aluno com </w:t>
      </w:r>
      <w:r w:rsidR="004D5620">
        <w:t>autismo</w:t>
      </w:r>
      <w:r>
        <w:t xml:space="preserve"> tem direito de frequentar a classe regular bem como os apoios apropriados às suas dificuldades e necessidades. Os docentes devem dedicar-se a estas crianças, possibilitando-lhes uma educação de qualidade e valores, ajudando-os a tornarem-se melhores em tudo. As crianças têm o direito de se tornarem </w:t>
      </w:r>
      <w:r w:rsidR="004D5620">
        <w:t>bons cidadãos e futuros bons trabalhadores tal como as restantes.</w:t>
      </w:r>
      <w:r w:rsidR="00500982">
        <w:t xml:space="preserve"> Dentro das salas, a atuação do educador/professor perante </w:t>
      </w:r>
      <w:r w:rsidR="00AC4805">
        <w:t xml:space="preserve">os alunos </w:t>
      </w:r>
      <w:r w:rsidR="00500982">
        <w:t xml:space="preserve">com NEE permite que </w:t>
      </w:r>
      <w:r w:rsidR="00AC4805">
        <w:t>o</w:t>
      </w:r>
      <w:r w:rsidR="00500982">
        <w:t>s restantes</w:t>
      </w:r>
      <w:r w:rsidR="00645B96">
        <w:t xml:space="preserve"> (sem NEE)</w:t>
      </w:r>
      <w:r w:rsidR="00500982">
        <w:t xml:space="preserve"> se mentalizem de que “todos somos diferentes e que é importante respeitar e aceitar as diferenças individuais</w:t>
      </w:r>
      <w:r w:rsidR="00500982" w:rsidRPr="00642CD4">
        <w:t>”</w:t>
      </w:r>
      <w:r w:rsidR="00500982" w:rsidRPr="00500982">
        <w:rPr>
          <w:b/>
        </w:rPr>
        <w:t xml:space="preserve"> </w:t>
      </w:r>
      <w:r w:rsidR="00500982" w:rsidRPr="00777771">
        <w:t>(Oliveira, 2012, p. 69)</w:t>
      </w:r>
      <w:r w:rsidR="00642CD4" w:rsidRPr="00777771">
        <w:t>.</w:t>
      </w:r>
    </w:p>
    <w:p w:rsidR="00DD4309" w:rsidRPr="00BA7D21" w:rsidRDefault="00DD4309" w:rsidP="003B0CAF">
      <w:pPr>
        <w:spacing w:after="120" w:line="360" w:lineRule="auto"/>
        <w:jc w:val="both"/>
        <w:rPr>
          <w:sz w:val="28"/>
        </w:rPr>
      </w:pPr>
    </w:p>
    <w:p w:rsidR="003B0CAF" w:rsidRPr="00F712DB" w:rsidRDefault="00C415A2" w:rsidP="00DD4309">
      <w:pPr>
        <w:pStyle w:val="Cabealho3"/>
        <w:rPr>
          <w:rFonts w:ascii="Times New Roman" w:hAnsi="Times New Roman" w:cs="Times New Roman"/>
          <w:b/>
          <w:color w:val="000000" w:themeColor="text1"/>
          <w:sz w:val="28"/>
        </w:rPr>
      </w:pPr>
      <w:bookmarkStart w:id="20" w:name="_Toc450385898"/>
      <w:r w:rsidRPr="00F712DB">
        <w:rPr>
          <w:rFonts w:ascii="Times New Roman" w:hAnsi="Times New Roman" w:cs="Times New Roman"/>
          <w:b/>
          <w:color w:val="000000" w:themeColor="text1"/>
          <w:sz w:val="28"/>
        </w:rPr>
        <w:lastRenderedPageBreak/>
        <w:t xml:space="preserve">2.2. </w:t>
      </w:r>
      <w:r w:rsidR="005A5F5C" w:rsidRPr="00F712DB">
        <w:rPr>
          <w:rFonts w:ascii="Times New Roman" w:hAnsi="Times New Roman" w:cs="Times New Roman"/>
          <w:b/>
          <w:color w:val="000000" w:themeColor="text1"/>
          <w:sz w:val="28"/>
        </w:rPr>
        <w:t xml:space="preserve">Quadro legal da integração de crianças com </w:t>
      </w:r>
      <w:proofErr w:type="spellStart"/>
      <w:r w:rsidR="005A5F5C" w:rsidRPr="00F712DB">
        <w:rPr>
          <w:rFonts w:ascii="Times New Roman" w:hAnsi="Times New Roman" w:cs="Times New Roman"/>
          <w:b/>
          <w:color w:val="000000" w:themeColor="text1"/>
          <w:sz w:val="28"/>
        </w:rPr>
        <w:t>NEE’s</w:t>
      </w:r>
      <w:proofErr w:type="spellEnd"/>
      <w:r w:rsidR="005A5F5C" w:rsidRPr="00F712DB">
        <w:rPr>
          <w:rFonts w:ascii="Times New Roman" w:hAnsi="Times New Roman" w:cs="Times New Roman"/>
          <w:b/>
          <w:color w:val="000000" w:themeColor="text1"/>
          <w:sz w:val="28"/>
        </w:rPr>
        <w:t xml:space="preserve"> no ensino regular</w:t>
      </w:r>
      <w:bookmarkEnd w:id="20"/>
    </w:p>
    <w:p w:rsidR="00F712DB" w:rsidRPr="00F712DB" w:rsidRDefault="00F712DB" w:rsidP="00F712DB"/>
    <w:p w:rsidR="007739B8" w:rsidRPr="00831F91" w:rsidRDefault="007739B8" w:rsidP="00D91A96">
      <w:pPr>
        <w:spacing w:after="120" w:line="360" w:lineRule="auto"/>
        <w:ind w:firstLine="567"/>
        <w:jc w:val="both"/>
      </w:pPr>
      <w:r w:rsidRPr="00831F91">
        <w:t>Para que seja possível incluir as crianças com necessidades educativa</w:t>
      </w:r>
      <w:r w:rsidR="00F54A8D">
        <w:t>s especiais da melh</w:t>
      </w:r>
      <w:r w:rsidRPr="00831F91">
        <w:t>o</w:t>
      </w:r>
      <w:r w:rsidR="00F54A8D">
        <w:t>r</w:t>
      </w:r>
      <w:r w:rsidRPr="00831F91">
        <w:t xml:space="preserve"> forma, os docentes podem e devem consultar a</w:t>
      </w:r>
      <w:r w:rsidR="00BE1288" w:rsidRPr="00831F91">
        <w:t xml:space="preserve"> Declaração de Salamanca</w:t>
      </w:r>
      <w:r w:rsidRPr="00831F91">
        <w:t>. Esta contém princípios, políticas e práticas na área das necessidades educativas especiais</w:t>
      </w:r>
      <w:r w:rsidR="00372444">
        <w:t xml:space="preserve"> e a</w:t>
      </w:r>
      <w:r w:rsidRPr="00831F91">
        <w:t>borda a</w:t>
      </w:r>
      <w:r w:rsidR="00372444">
        <w:t xml:space="preserve"> inclusão</w:t>
      </w:r>
      <w:r w:rsidRPr="00831F91">
        <w:t xml:space="preserve"> dentro do sistema regular de ensino.</w:t>
      </w:r>
    </w:p>
    <w:p w:rsidR="000B5D1F" w:rsidRDefault="00372444" w:rsidP="00E91596">
      <w:pPr>
        <w:spacing w:after="120" w:line="360" w:lineRule="auto"/>
        <w:ind w:firstLine="567"/>
        <w:jc w:val="both"/>
      </w:pPr>
      <w:r>
        <w:t xml:space="preserve">Existe ainda o decreto-lei </w:t>
      </w:r>
      <w:r w:rsidR="007D0A0C">
        <w:t xml:space="preserve">n.º </w:t>
      </w:r>
      <w:r>
        <w:t xml:space="preserve">3/2008 que </w:t>
      </w:r>
      <w:r w:rsidR="003B0CAF">
        <w:t>se</w:t>
      </w:r>
      <w:r>
        <w:t xml:space="preserve"> destina</w:t>
      </w:r>
      <w:r w:rsidR="003B0CAF">
        <w:t xml:space="preserve"> a todos os alunos que exibam</w:t>
      </w:r>
      <w:r w:rsidR="003B0CAF" w:rsidRPr="003B0CAF">
        <w:t xml:space="preserve"> limitações significativas ao nível da atividade e da participação, decorrentes de alterações funcionais e estruturais de caráter permanente, definindo um conjunto de medidas educativas</w:t>
      </w:r>
      <w:r w:rsidR="003B0CAF">
        <w:t xml:space="preserve"> que ajudem a dar uma melhor resposta às crianças com NEE.</w:t>
      </w:r>
      <w:r w:rsidR="00D03CFF">
        <w:t xml:space="preserve"> Ao longo dos vários artigos</w:t>
      </w:r>
      <w:r w:rsidR="00137AF3">
        <w:t xml:space="preserve"> dispostos</w:t>
      </w:r>
      <w:r w:rsidR="00D03CFF">
        <w:t xml:space="preserve"> podemos perceber que estes defendem a inclusão educativa e social; o acesso e sucesso educativo; a autonomia; a estabilidade emocional; a igualdade de oportunidades e a preparação das crianças e dos jovens. A educação especial prossegue então seis princípios orientadores: justiça e solidariedade social; não discriminação; combate à exclusão social; igualdade de oportunidades; participação dos pais e confidencialidade da informação.</w:t>
      </w:r>
    </w:p>
    <w:p w:rsidR="00DD4309" w:rsidRPr="00BA7D21" w:rsidRDefault="00DD4309" w:rsidP="00E91596">
      <w:pPr>
        <w:spacing w:after="120" w:line="360" w:lineRule="auto"/>
        <w:ind w:firstLine="567"/>
        <w:jc w:val="both"/>
        <w:rPr>
          <w:sz w:val="28"/>
        </w:rPr>
      </w:pPr>
    </w:p>
    <w:p w:rsidR="00DE535A" w:rsidRPr="00DE535A" w:rsidRDefault="0015561E" w:rsidP="00DD4309">
      <w:pPr>
        <w:pStyle w:val="Cabealho3"/>
        <w:rPr>
          <w:rFonts w:ascii="Times New Roman" w:hAnsi="Times New Roman" w:cs="Times New Roman"/>
          <w:b/>
          <w:color w:val="auto"/>
          <w:sz w:val="28"/>
        </w:rPr>
      </w:pPr>
      <w:bookmarkStart w:id="21" w:name="_Toc450385899"/>
      <w:r w:rsidRPr="00DE535A">
        <w:rPr>
          <w:rFonts w:ascii="Times New Roman" w:hAnsi="Times New Roman" w:cs="Times New Roman"/>
          <w:b/>
          <w:color w:val="auto"/>
          <w:sz w:val="28"/>
        </w:rPr>
        <w:t>2.3</w:t>
      </w:r>
      <w:r w:rsidR="002123FD" w:rsidRPr="00DE535A">
        <w:rPr>
          <w:rFonts w:ascii="Times New Roman" w:hAnsi="Times New Roman" w:cs="Times New Roman"/>
          <w:b/>
          <w:color w:val="auto"/>
          <w:sz w:val="28"/>
        </w:rPr>
        <w:t xml:space="preserve">. </w:t>
      </w:r>
      <w:r w:rsidR="00DE535A" w:rsidRPr="00DE535A">
        <w:rPr>
          <w:rFonts w:ascii="Times New Roman" w:hAnsi="Times New Roman" w:cs="Times New Roman"/>
          <w:b/>
          <w:color w:val="auto"/>
          <w:sz w:val="28"/>
        </w:rPr>
        <w:t xml:space="preserve">Papel da </w:t>
      </w:r>
      <w:r w:rsidR="007038B2">
        <w:rPr>
          <w:rFonts w:ascii="Times New Roman" w:hAnsi="Times New Roman" w:cs="Times New Roman"/>
          <w:b/>
          <w:color w:val="auto"/>
          <w:sz w:val="28"/>
        </w:rPr>
        <w:t>e</w:t>
      </w:r>
      <w:r w:rsidR="00DE535A" w:rsidRPr="00DE535A">
        <w:rPr>
          <w:rFonts w:ascii="Times New Roman" w:hAnsi="Times New Roman" w:cs="Times New Roman"/>
          <w:b/>
          <w:color w:val="auto"/>
          <w:sz w:val="28"/>
        </w:rPr>
        <w:t xml:space="preserve">quipa </w:t>
      </w:r>
      <w:r w:rsidR="007038B2">
        <w:rPr>
          <w:rFonts w:ascii="Times New Roman" w:hAnsi="Times New Roman" w:cs="Times New Roman"/>
          <w:b/>
          <w:color w:val="auto"/>
          <w:sz w:val="28"/>
        </w:rPr>
        <w:t>m</w:t>
      </w:r>
      <w:r w:rsidR="00DE535A" w:rsidRPr="00DE535A">
        <w:rPr>
          <w:rFonts w:ascii="Times New Roman" w:hAnsi="Times New Roman" w:cs="Times New Roman"/>
          <w:b/>
          <w:color w:val="auto"/>
          <w:sz w:val="28"/>
        </w:rPr>
        <w:t xml:space="preserve">ultidisciplinar no </w:t>
      </w:r>
      <w:r w:rsidR="007038B2">
        <w:rPr>
          <w:rFonts w:ascii="Times New Roman" w:hAnsi="Times New Roman" w:cs="Times New Roman"/>
          <w:b/>
          <w:color w:val="auto"/>
          <w:sz w:val="28"/>
        </w:rPr>
        <w:t>a</w:t>
      </w:r>
      <w:r w:rsidR="00DE535A" w:rsidRPr="00DE535A">
        <w:rPr>
          <w:rFonts w:ascii="Times New Roman" w:hAnsi="Times New Roman" w:cs="Times New Roman"/>
          <w:b/>
          <w:color w:val="auto"/>
          <w:sz w:val="28"/>
        </w:rPr>
        <w:t xml:space="preserve">companhamento de uma </w:t>
      </w:r>
      <w:r w:rsidR="007038B2">
        <w:rPr>
          <w:rFonts w:ascii="Times New Roman" w:hAnsi="Times New Roman" w:cs="Times New Roman"/>
          <w:b/>
          <w:color w:val="auto"/>
          <w:sz w:val="28"/>
        </w:rPr>
        <w:t>c</w:t>
      </w:r>
      <w:r w:rsidR="00DE535A" w:rsidRPr="00DE535A">
        <w:rPr>
          <w:rFonts w:ascii="Times New Roman" w:hAnsi="Times New Roman" w:cs="Times New Roman"/>
          <w:b/>
          <w:color w:val="auto"/>
          <w:sz w:val="28"/>
        </w:rPr>
        <w:t xml:space="preserve">riança </w:t>
      </w:r>
      <w:r w:rsidR="007038B2">
        <w:rPr>
          <w:rFonts w:ascii="Times New Roman" w:hAnsi="Times New Roman" w:cs="Times New Roman"/>
          <w:b/>
          <w:color w:val="auto"/>
          <w:sz w:val="28"/>
        </w:rPr>
        <w:t>a</w:t>
      </w:r>
      <w:r w:rsidR="00DE535A" w:rsidRPr="00DE535A">
        <w:rPr>
          <w:rFonts w:ascii="Times New Roman" w:hAnsi="Times New Roman" w:cs="Times New Roman"/>
          <w:b/>
          <w:color w:val="auto"/>
          <w:sz w:val="28"/>
        </w:rPr>
        <w:t>utista</w:t>
      </w:r>
      <w:bookmarkEnd w:id="21"/>
    </w:p>
    <w:p w:rsidR="002123FD" w:rsidRPr="00DE535A" w:rsidRDefault="002123FD" w:rsidP="002123FD"/>
    <w:p w:rsidR="002123FD" w:rsidRDefault="002123FD" w:rsidP="002123FD">
      <w:pPr>
        <w:pStyle w:val="NormalWeb"/>
        <w:shd w:val="clear" w:color="auto" w:fill="FFFFFF"/>
        <w:spacing w:before="0" w:beforeAutospacing="0" w:after="120" w:afterAutospacing="0" w:line="360" w:lineRule="auto"/>
        <w:ind w:firstLine="567"/>
        <w:jc w:val="both"/>
        <w:textAlignment w:val="baseline"/>
        <w:rPr>
          <w:rFonts w:ascii="Georgia" w:hAnsi="Georgia"/>
          <w:color w:val="606569"/>
          <w:sz w:val="27"/>
          <w:szCs w:val="27"/>
        </w:rPr>
      </w:pPr>
      <w:r>
        <w:rPr>
          <w:szCs w:val="27"/>
        </w:rPr>
        <w:t xml:space="preserve">Para que uma criança autista se torne mais independente e ultrapasse as suas dificuldades, deve ser seguida desde cedo por uma equipa que necessita de trabalhar em parceria. Nesta equipa devem encontrar-se professores, quer de sala quer de educação especial, terapeutas da fala e ocupacionais, psicólogos, família, entre outros. </w:t>
      </w:r>
      <w:r w:rsidR="002F6684">
        <w:rPr>
          <w:szCs w:val="27"/>
        </w:rPr>
        <w:t>Todos devem</w:t>
      </w:r>
      <w:r>
        <w:rPr>
          <w:szCs w:val="27"/>
        </w:rPr>
        <w:t xml:space="preserve"> agir em conformidade e cooperação para proporcionar à criança uma maior estabilidade emocional bem como minimizar os efeitos da perturbação. Ao minimizar os efeitos, a criança consegue ter uma vida mais estável e tornar-se independente nas mais diversas tarefas do dia-a-dia. O professor e a família são os que estão, geralmente, em maior contato, contudo é o professor que tem a tarefa de promover atividades curriculares que auxiliem o desenvolvimento das aprendizagens. Para além da grande ajuda que o professor dá à criança a nível das aprendizagens, é também ele que auxilia a inclusão. De acordo com Fialho (2015)</w:t>
      </w:r>
    </w:p>
    <w:p w:rsidR="002123FD" w:rsidRPr="0071580C" w:rsidRDefault="002123FD" w:rsidP="002123FD">
      <w:pPr>
        <w:pStyle w:val="NormalWeb"/>
        <w:shd w:val="clear" w:color="auto" w:fill="FFFFFF"/>
        <w:spacing w:before="0" w:beforeAutospacing="0" w:after="120" w:afterAutospacing="0" w:line="360" w:lineRule="auto"/>
        <w:ind w:left="567" w:right="567"/>
        <w:jc w:val="both"/>
        <w:textAlignment w:val="baseline"/>
        <w:rPr>
          <w:sz w:val="20"/>
          <w:szCs w:val="27"/>
        </w:rPr>
      </w:pPr>
      <w:proofErr w:type="gramStart"/>
      <w:r w:rsidRPr="0071580C">
        <w:rPr>
          <w:sz w:val="20"/>
          <w:szCs w:val="27"/>
        </w:rPr>
        <w:lastRenderedPageBreak/>
        <w:t>é</w:t>
      </w:r>
      <w:proofErr w:type="gramEnd"/>
      <w:r w:rsidRPr="0071580C">
        <w:rPr>
          <w:sz w:val="20"/>
          <w:szCs w:val="27"/>
        </w:rPr>
        <w:t xml:space="preserve"> fundamental (…) a parceria com pedagogos, tanto os profissionais da escola, quanto psicopedagogos particulares. O olhar pedagógico é indispensável no processo de inclusão escolar, afinal é o pedagogo que fará as adaptações curriculares e de materiais necessárias para que a criança possa ser inserida em uma classe de ensino regular. Avaliando o ritmo de aprendizado da criança o pedagogo pode decidir que conteúdos apresentar em cada momento e em qual velocidade.</w:t>
      </w:r>
    </w:p>
    <w:p w:rsidR="002123FD" w:rsidRDefault="002123FD" w:rsidP="002123FD">
      <w:pPr>
        <w:pStyle w:val="NormalWeb"/>
        <w:shd w:val="clear" w:color="auto" w:fill="FFFFFF"/>
        <w:spacing w:before="0" w:beforeAutospacing="0" w:after="120" w:afterAutospacing="0" w:line="360" w:lineRule="auto"/>
        <w:ind w:firstLine="567"/>
        <w:jc w:val="both"/>
        <w:textAlignment w:val="baseline"/>
        <w:rPr>
          <w:szCs w:val="27"/>
        </w:rPr>
      </w:pPr>
      <w:r w:rsidRPr="00F20AA9">
        <w:rPr>
          <w:szCs w:val="27"/>
        </w:rPr>
        <w:t xml:space="preserve">Para </w:t>
      </w:r>
      <w:r>
        <w:rPr>
          <w:szCs w:val="27"/>
        </w:rPr>
        <w:t xml:space="preserve">além desta intervenção do professor, também os terapeutas ocupacionais desempenham um papel fulcral. Estes profissionais irão ajudar a criança bem como a sua família, dando orientações sobre como agir nas mais diversas situações. Segundo Fialho (2015) </w:t>
      </w:r>
    </w:p>
    <w:p w:rsidR="002123FD" w:rsidRPr="0071580C" w:rsidRDefault="002123FD" w:rsidP="002123FD">
      <w:pPr>
        <w:pStyle w:val="NormalWeb"/>
        <w:shd w:val="clear" w:color="auto" w:fill="FFFFFF"/>
        <w:spacing w:before="0" w:beforeAutospacing="0" w:after="120" w:afterAutospacing="0" w:line="360" w:lineRule="auto"/>
        <w:ind w:left="567" w:right="567"/>
        <w:jc w:val="both"/>
        <w:textAlignment w:val="baseline"/>
        <w:rPr>
          <w:sz w:val="20"/>
          <w:szCs w:val="27"/>
        </w:rPr>
      </w:pPr>
      <w:proofErr w:type="gramStart"/>
      <w:r w:rsidRPr="0071580C">
        <w:rPr>
          <w:sz w:val="20"/>
          <w:szCs w:val="27"/>
        </w:rPr>
        <w:t>o</w:t>
      </w:r>
      <w:proofErr w:type="gramEnd"/>
      <w:r w:rsidRPr="0071580C">
        <w:rPr>
          <w:sz w:val="20"/>
          <w:szCs w:val="27"/>
        </w:rPr>
        <w:t xml:space="preserve"> terapeuta ocupacional (…) tem um importante papel no treino das habilidades de coordenação motora fina que podem estar prejudicadas em algumas crianças. A autonomia nas atividades de vida diária também merece a atenção e intervenção do terapeuta ocupacional que, se necessário, orienta adaptações (…) para que a criança tenha mais condições de se tornar independente nessas atividades.</w:t>
      </w:r>
    </w:p>
    <w:p w:rsidR="002123FD" w:rsidRDefault="002123FD" w:rsidP="002123FD">
      <w:pPr>
        <w:spacing w:after="120" w:line="360" w:lineRule="auto"/>
        <w:ind w:firstLine="567"/>
        <w:jc w:val="both"/>
      </w:pPr>
      <w:r>
        <w:t xml:space="preserve">O contato com a comunidade escolar é extremamente importante para estas crianças e deve ser feito através de reuniões periódicas. Todos os intervenientes da escola devem agir em conformidade e dividir as áreas a desenvolver por cada um de forma a ser um trabalho em equipa. </w:t>
      </w:r>
      <w:r w:rsidRPr="009A6A17">
        <w:t xml:space="preserve">Em salas de aula </w:t>
      </w:r>
      <w:r w:rsidR="00E97737">
        <w:t>com crianças autistas</w:t>
      </w:r>
      <w:r w:rsidRPr="009A6A17">
        <w:t xml:space="preserve"> devem ser implementadas estratégias onde </w:t>
      </w:r>
      <w:r>
        <w:t>est</w:t>
      </w:r>
      <w:r w:rsidR="00A60BBE">
        <w:t>a</w:t>
      </w:r>
      <w:r>
        <w:t xml:space="preserve">s </w:t>
      </w:r>
      <w:r w:rsidRPr="009A6A17">
        <w:t>possam tirar maior proveito escolar e ultrapassar algumas das suas dificuldades.</w:t>
      </w:r>
      <w:r>
        <w:t xml:space="preserve"> Algo que se deve fazer logo de início é não </w:t>
      </w:r>
      <w:r w:rsidR="00A60BBE">
        <w:t>isolá-las</w:t>
      </w:r>
      <w:r>
        <w:t xml:space="preserve"> dentro da sala, colocando-a</w:t>
      </w:r>
      <w:r w:rsidR="00A60BBE">
        <w:t>s</w:t>
      </w:r>
      <w:r>
        <w:t xml:space="preserve"> em lugares onde possa interagir com os colegas. Segundo Nielsen, “separar crianças autistas do meio normal parece resultar na intensificação dos seus problemas” (1999, p. 41). O facto de a criança não poder estar isolada nem sozinha, ajuda a que aos poucos saiba estar com outras pessoas. Sendo que a maior parte destas crianças são colocadas em escolas de ensino regular, os educadores/professores devem ser ajudá-las o mais possível, facultando-lhes, por exemplo, calendários e/ou tabelas onde possam observar o que vai acontecer em determinado dia. Sabendo anteriormente o que se vai suceder, ajuda-as a organizarem-se e a criarem rotinas.</w:t>
      </w:r>
    </w:p>
    <w:p w:rsidR="002123FD" w:rsidRDefault="00BA6D91" w:rsidP="002123FD">
      <w:pPr>
        <w:spacing w:after="120" w:line="360" w:lineRule="auto"/>
        <w:ind w:firstLine="567"/>
        <w:jc w:val="both"/>
      </w:pPr>
      <w:r>
        <w:t xml:space="preserve">Necessitam também </w:t>
      </w:r>
      <w:r w:rsidR="002123FD">
        <w:t xml:space="preserve">de materiais lúdicos que apelem ao sentido da visão. Para isso podem ser utilizadas imagens, mapas, gráficos ou tabelas. O educador/professor deve, também, encorajá-las nas mais diversas áreas do conteúdo, elaborando atividades ajustadas às suas dificuldades. Segundo Nielsen (1999) “o aluno autista necessita de </w:t>
      </w:r>
      <w:r w:rsidR="002123FD">
        <w:lastRenderedPageBreak/>
        <w:t>saber quais são as expectativas que o professor tem e quais a consequências que advêm de não conseguir atingir essas expectativas” (p. 41).</w:t>
      </w:r>
    </w:p>
    <w:p w:rsidR="002123FD" w:rsidRDefault="002123FD" w:rsidP="002123FD">
      <w:pPr>
        <w:spacing w:after="120" w:line="360" w:lineRule="auto"/>
        <w:ind w:firstLine="567"/>
        <w:jc w:val="both"/>
      </w:pPr>
      <w:r>
        <w:t>Para os pais de crianças com esta perturbação, não é fácil aceitar nem saber o que fazer para ajudá-las. É neste momento que o educador/professor deve intervir, conversando com os pais, tranquilizando-os e encaminhando-os a profissionais de saúde.</w:t>
      </w:r>
    </w:p>
    <w:p w:rsidR="002123FD" w:rsidRDefault="002123FD" w:rsidP="002123FD">
      <w:pPr>
        <w:spacing w:after="120" w:line="360" w:lineRule="auto"/>
        <w:ind w:firstLine="567"/>
        <w:jc w:val="both"/>
      </w:pPr>
      <w:r>
        <w:t>Algumas estratégias fundamentais para crianças com esta perturbação são:</w:t>
      </w:r>
    </w:p>
    <w:p w:rsidR="002123FD" w:rsidRDefault="002123FD" w:rsidP="002123FD">
      <w:pPr>
        <w:spacing w:after="120" w:line="360" w:lineRule="auto"/>
        <w:ind w:left="284" w:firstLine="567"/>
        <w:jc w:val="both"/>
      </w:pPr>
      <w:r>
        <w:t>- Criar um ambiente onde surjam interações sociais positivas;</w:t>
      </w:r>
    </w:p>
    <w:p w:rsidR="002123FD" w:rsidRDefault="002123FD" w:rsidP="002123FD">
      <w:pPr>
        <w:spacing w:after="120" w:line="360" w:lineRule="auto"/>
        <w:ind w:left="284" w:firstLine="567"/>
        <w:jc w:val="both"/>
      </w:pPr>
      <w:r>
        <w:t>- Elaborar uma receção à criança;</w:t>
      </w:r>
    </w:p>
    <w:p w:rsidR="002123FD" w:rsidRDefault="002123FD" w:rsidP="002123FD">
      <w:pPr>
        <w:spacing w:after="120" w:line="360" w:lineRule="auto"/>
        <w:ind w:left="284" w:firstLine="567"/>
        <w:jc w:val="both"/>
      </w:pPr>
      <w:r>
        <w:t xml:space="preserve">- Promover a amizade entre as diversas crianças (com e sem </w:t>
      </w:r>
      <w:proofErr w:type="spellStart"/>
      <w:r>
        <w:t>NEE’s</w:t>
      </w:r>
      <w:proofErr w:type="spellEnd"/>
      <w:r>
        <w:t>);</w:t>
      </w:r>
    </w:p>
    <w:p w:rsidR="002123FD" w:rsidRDefault="002123FD" w:rsidP="00545B3B">
      <w:pPr>
        <w:spacing w:after="120" w:line="360" w:lineRule="auto"/>
        <w:ind w:left="284" w:firstLine="567"/>
        <w:jc w:val="both"/>
      </w:pPr>
      <w:r>
        <w:t>- Sensibilizar para a importância da inclusão;</w:t>
      </w:r>
    </w:p>
    <w:p w:rsidR="002123FD" w:rsidRDefault="002123FD" w:rsidP="002123FD">
      <w:pPr>
        <w:spacing w:after="120" w:line="360" w:lineRule="auto"/>
        <w:ind w:left="284" w:firstLine="567"/>
        <w:jc w:val="both"/>
      </w:pPr>
      <w:r>
        <w:t>- Dar reforços positivos;</w:t>
      </w:r>
    </w:p>
    <w:p w:rsidR="002123FD" w:rsidRDefault="002123FD" w:rsidP="002123FD">
      <w:pPr>
        <w:spacing w:after="120" w:line="360" w:lineRule="auto"/>
        <w:ind w:left="284" w:firstLine="567"/>
        <w:jc w:val="both"/>
      </w:pPr>
      <w:r>
        <w:t>- Implementar atividades flexíveis a cada situação;</w:t>
      </w:r>
    </w:p>
    <w:p w:rsidR="002123FD" w:rsidRDefault="002123FD" w:rsidP="002123FD">
      <w:pPr>
        <w:spacing w:after="120" w:line="360" w:lineRule="auto"/>
        <w:ind w:left="284" w:firstLine="567"/>
        <w:jc w:val="both"/>
      </w:pPr>
      <w:r>
        <w:t>- Criar atividades de grupo onde exista um porta-voz rotativo.</w:t>
      </w:r>
    </w:p>
    <w:p w:rsidR="002123FD" w:rsidRDefault="002123FD" w:rsidP="002123FD">
      <w:pPr>
        <w:spacing w:after="120" w:line="360" w:lineRule="auto"/>
        <w:ind w:firstLine="567"/>
        <w:jc w:val="both"/>
      </w:pPr>
      <w:r>
        <w:t>Para além de todas estas estratégias, existem muitas outras. Poderão ser feitos diálogos, simulações de problemas motores, sensoriais e cognitivos para que as crianças sem NEE tomem consciência das dificuldades que as</w:t>
      </w:r>
      <w:r w:rsidR="00AC5542">
        <w:t xml:space="preserve"> que têm</w:t>
      </w:r>
      <w:r>
        <w:t xml:space="preserve"> NEE enfrentam em diversas situações. É importante que os educadores/professores promovam a compreensão do “não” e em que situações deve ser utilizado, promovam a compreensão de ordens simples sem recurso aos gestos, estimulem a capacidade de dar objetos quando pedidos, promovam o aumento das vocalizações, estimulem a repetição de sílabas e promovam o cumprimento de regras em diferentes contextos (arrumar brinquedos, não mexer, não atirar objetos, entre outros). Algo muito importante a fazer é promover a responsabilidade nestas crianças e para isso pode pedir-se, por exemplo, que tirem fotocópias quando necessário, que transmitam recados, que decorem uma parte da sala, que elaborem plantas, etc. Ao realizar estas tarefas, as crianças sentem que confiam nelas e posteriormente vão ganhando vontade em realizar atividades e ser bem-sucedidas. Findadas as tarefas, os professores devem dar reforços aos alunos. Segundo Correia (2013) “é importante que o professor recorra, sempre que possível, a reforços abstractos/intrínsecos (por exemplo, “ouvir um CD” ou “pintar”) e só quando for necessário se apoie em reforços concretos/materiais (por exemplo, “comida” ou </w:t>
      </w:r>
      <w:r>
        <w:lastRenderedPageBreak/>
        <w:t>“brinquedos”</w:t>
      </w:r>
      <w:proofErr w:type="gramStart"/>
      <w:r>
        <w:t>)</w:t>
      </w:r>
      <w:proofErr w:type="gramEnd"/>
      <w:r>
        <w:t>” (p. 103). Correia (2013) defende ainda que existem várias formas de o professor dizer ao aluno o quanto valoriza o seu trabalho. São elas</w:t>
      </w:r>
    </w:p>
    <w:p w:rsidR="002123FD" w:rsidRDefault="002123FD" w:rsidP="002123FD">
      <w:pPr>
        <w:spacing w:after="120" w:line="360" w:lineRule="auto"/>
        <w:ind w:left="567" w:right="567"/>
        <w:jc w:val="both"/>
        <w:rPr>
          <w:sz w:val="20"/>
        </w:rPr>
      </w:pPr>
      <w:proofErr w:type="gramStart"/>
      <w:r w:rsidRPr="009B5296">
        <w:rPr>
          <w:sz w:val="20"/>
        </w:rPr>
        <w:t>tu</w:t>
      </w:r>
      <w:proofErr w:type="gramEnd"/>
      <w:r w:rsidRPr="009B5296">
        <w:rPr>
          <w:sz w:val="20"/>
        </w:rPr>
        <w:t xml:space="preserve"> tornas o meu trabalho fácil; </w:t>
      </w:r>
      <w:proofErr w:type="gramStart"/>
      <w:r w:rsidRPr="009B5296">
        <w:rPr>
          <w:sz w:val="20"/>
        </w:rPr>
        <w:t>fantástico!;</w:t>
      </w:r>
      <w:proofErr w:type="gramEnd"/>
      <w:r w:rsidRPr="009B5296">
        <w:rPr>
          <w:sz w:val="20"/>
        </w:rPr>
        <w:t xml:space="preserve"> perfeito!; és bom!; mais uma vez e consegues…; </w:t>
      </w:r>
      <w:proofErr w:type="gramStart"/>
      <w:r w:rsidRPr="009B5296">
        <w:rPr>
          <w:sz w:val="20"/>
        </w:rPr>
        <w:t>fixe!;</w:t>
      </w:r>
      <w:proofErr w:type="gramEnd"/>
      <w:r w:rsidRPr="009B5296">
        <w:rPr>
          <w:sz w:val="20"/>
        </w:rPr>
        <w:t xml:space="preserve"> muito melhor!; sensacional!; maravilhoso!; eu sabia que conseguias…; que </w:t>
      </w:r>
      <w:proofErr w:type="gramStart"/>
      <w:r w:rsidRPr="009B5296">
        <w:rPr>
          <w:sz w:val="20"/>
        </w:rPr>
        <w:t>melhoramento!;</w:t>
      </w:r>
      <w:proofErr w:type="gramEnd"/>
      <w:r w:rsidRPr="009B5296">
        <w:rPr>
          <w:sz w:val="20"/>
        </w:rPr>
        <w:t xml:space="preserve"> parabéns!; muito bem!; estás a aprender depressa.; desta vez fizeste!; continua a trabalhar, vais muito bem!; hoje estás a fazer isso muito bem!</w:t>
      </w:r>
      <w:r>
        <w:rPr>
          <w:sz w:val="20"/>
        </w:rPr>
        <w:t xml:space="preserve"> (p. 103).</w:t>
      </w:r>
    </w:p>
    <w:p w:rsidR="002123FD" w:rsidRDefault="002123FD" w:rsidP="00C523B7">
      <w:pPr>
        <w:spacing w:after="120" w:line="360" w:lineRule="auto"/>
        <w:ind w:firstLine="567"/>
        <w:jc w:val="both"/>
      </w:pPr>
      <w:proofErr w:type="spellStart"/>
      <w:r>
        <w:t>Perissinoto</w:t>
      </w:r>
      <w:proofErr w:type="spellEnd"/>
      <w:r>
        <w:t xml:space="preserve"> (2003) refere que “de um modo geral, indivíduos com autismo desenvolvem-se melhor em contextos que sejam compreensivos e facilitadores de sua evolução e que possam moldar-se às suas limitações.” (p. 21). Ou seja, devem ter um acompanhamento adaptado às suas dificuldades para que, assim, possam evoluir positivamente.</w:t>
      </w:r>
    </w:p>
    <w:p w:rsidR="002123FD" w:rsidRDefault="002123FD" w:rsidP="002123FD">
      <w:pPr>
        <w:spacing w:after="120" w:line="360" w:lineRule="auto"/>
        <w:ind w:firstLine="567"/>
        <w:jc w:val="both"/>
      </w:pPr>
      <w:r>
        <w:t>É ainda muito importante que a família colabore em todas as situações e que nas escolas existam espaços para a comunicação com a mesma. Os professores devem implementar um ensino estruturado pelo modelo TEACCH</w:t>
      </w:r>
      <w:r>
        <w:rPr>
          <w:rStyle w:val="Refdenotaderodap"/>
        </w:rPr>
        <w:footnoteReference w:id="5"/>
      </w:r>
      <w:r>
        <w:t xml:space="preserve"> (modelo mais utilizado para ajudar crianças com autismo), ABA ou através do programa </w:t>
      </w:r>
      <w:proofErr w:type="spellStart"/>
      <w:r>
        <w:t>Son-Rise</w:t>
      </w:r>
      <w:proofErr w:type="spellEnd"/>
      <w:r>
        <w:t>.</w:t>
      </w:r>
    </w:p>
    <w:p w:rsidR="002123FD" w:rsidRDefault="002123FD" w:rsidP="002123FD">
      <w:pPr>
        <w:spacing w:after="120" w:line="360" w:lineRule="auto"/>
        <w:ind w:firstLine="567"/>
        <w:jc w:val="both"/>
      </w:pPr>
      <w:r w:rsidRPr="00397256">
        <w:t xml:space="preserve">O TEACCH, criado por Eric </w:t>
      </w:r>
      <w:proofErr w:type="spellStart"/>
      <w:r w:rsidRPr="00397256">
        <w:t>Schopler</w:t>
      </w:r>
      <w:proofErr w:type="spellEnd"/>
      <w:r w:rsidRPr="00397256">
        <w:t xml:space="preserve">, é um ensino estruturado com muito apoio por parte dos docentes que acompanham as crianças e com recurso a materiais concretos que estimulem a aprendizagem através da observação e dos materiais concretos. No espaço (adequado às necessidades da criança) deve estar um horário diário e um semanal para que seja possível estar informada acerca do que vai realizar e qual a sequência. </w:t>
      </w:r>
      <w:r>
        <w:t>Devem estar ainda presentes quadros, agendas e painéis de trabalho. T</w:t>
      </w:r>
      <w:r w:rsidRPr="00397256">
        <w:t>em como finalidade</w:t>
      </w:r>
      <w:r>
        <w:t xml:space="preserve"> a criação da capacidade de gerir imprevistos, promover a capacidade de abstração, a memória sequencial, a interação e a capacidade de comunicação.</w:t>
      </w:r>
    </w:p>
    <w:p w:rsidR="002123FD" w:rsidRDefault="002123FD" w:rsidP="002123FD">
      <w:pPr>
        <w:spacing w:after="120" w:line="360" w:lineRule="auto"/>
        <w:ind w:firstLine="567"/>
        <w:jc w:val="both"/>
      </w:pPr>
      <w:r>
        <w:t>O modelo ABA</w:t>
      </w:r>
      <w:r>
        <w:rPr>
          <w:rStyle w:val="Refdenotaderodap"/>
        </w:rPr>
        <w:footnoteReference w:id="6"/>
      </w:r>
      <w:r>
        <w:t xml:space="preserve"> corresponde à análise de determinado comportamento e posterior adaptação do mesmo nos vários contextos. Tem como finalidade ensinar quais os comportamentos mais corretos a ter para que as crianças que padeçam desta perturbação possam ter uma vida independente e estar incluídas na sociedade. Neste modelo é trabalhada a comunicação, as habilidades sociais, habilidades académicas e as atividades da vida diária. </w:t>
      </w:r>
    </w:p>
    <w:p w:rsidR="002123FD" w:rsidRDefault="002123FD" w:rsidP="002123FD">
      <w:pPr>
        <w:spacing w:after="120" w:line="360" w:lineRule="auto"/>
        <w:ind w:firstLine="567"/>
        <w:jc w:val="both"/>
      </w:pPr>
      <w:r w:rsidRPr="0064456B">
        <w:t xml:space="preserve">O programa </w:t>
      </w:r>
      <w:proofErr w:type="spellStart"/>
      <w:r w:rsidRPr="0064456B">
        <w:t>Son-Rise</w:t>
      </w:r>
      <w:proofErr w:type="spellEnd"/>
      <w:r w:rsidRPr="0064456B">
        <w:t>,</w:t>
      </w:r>
      <w:r>
        <w:t xml:space="preserve"> criado com base na experiência de um casal </w:t>
      </w:r>
      <w:r>
        <w:rPr>
          <w:rFonts w:ascii="Verdana" w:hAnsi="Verdana"/>
          <w:color w:val="252525"/>
          <w:shd w:val="clear" w:color="auto" w:fill="FFFFFF"/>
        </w:rPr>
        <w:t>(</w:t>
      </w:r>
      <w:proofErr w:type="spellStart"/>
      <w:r w:rsidRPr="001D648D">
        <w:t>Barry</w:t>
      </w:r>
      <w:proofErr w:type="spellEnd"/>
      <w:r w:rsidRPr="001D648D">
        <w:t xml:space="preserve"> e </w:t>
      </w:r>
      <w:proofErr w:type="spellStart"/>
      <w:r w:rsidRPr="001D648D">
        <w:t>Samahria</w:t>
      </w:r>
      <w:proofErr w:type="spellEnd"/>
      <w:r w:rsidRPr="001D648D">
        <w:t xml:space="preserve"> </w:t>
      </w:r>
      <w:proofErr w:type="spellStart"/>
      <w:r w:rsidRPr="001D648D">
        <w:t>Kaufman</w:t>
      </w:r>
      <w:proofErr w:type="spellEnd"/>
      <w:r>
        <w:t>) cujo filho era autista severo</w:t>
      </w:r>
      <w:r w:rsidR="00D17646">
        <w:t>,</w:t>
      </w:r>
      <w:r>
        <w:t xml:space="preserve"> permite que exista uma grande </w:t>
      </w:r>
      <w:r>
        <w:lastRenderedPageBreak/>
        <w:t xml:space="preserve">evolução positiva no estado clínico da criança, através de algumas estratégias implementadas quer por pais como por docentes ou profissionais de saúde. </w:t>
      </w:r>
      <w:r w:rsidR="003A445C">
        <w:t>O adulto que está com a criança</w:t>
      </w:r>
      <w:r>
        <w:t xml:space="preserve"> junta-se a ela e aos seus comportamentos repetitivos. Desta forma estará a entrar na “brincadeira” da criança, ajudando-a a desenvolver o seu sentido de socialização e interação. Ao compreender que estão a fazer o mesmo que elas, acabam por, aos poucos, evoluir a sua comunicação. A criação de motivação para a criança ajuda a desenvolver as suas aprendizagens e capacidades. Muitas vezes são utilizadas brincadeiras e jogos para ajudá-la a socializar e comunicar com a pessoa que brinca com ela. Algo que é muito importante neste programa é a demonstração de entusiasmo e empolgação por parte de quem está a trabalhar com a criança pois desta forma a mesma consegue compreender melhor a mensagem que lhe está a ser transmitida. Os pais são os principais atores neste programa pois são quem passa mais tempo com a criança autista. As estratégias atrás mencionadas devem ser trabalhadas em casa e de forma contínua pelos pais e nos centros de acolhimento que utilizam este programa. Nas escolas também é possível realizá-lo, sendo que é mais benéfico nos recreios pois é onde a criança está mais livre.</w:t>
      </w:r>
    </w:p>
    <w:p w:rsidR="002123FD" w:rsidRDefault="002123FD" w:rsidP="002123FD">
      <w:pPr>
        <w:spacing w:after="120" w:line="360" w:lineRule="auto"/>
        <w:ind w:firstLine="567"/>
        <w:jc w:val="both"/>
      </w:pPr>
    </w:p>
    <w:p w:rsidR="00DD4309" w:rsidRDefault="00DD4309" w:rsidP="002123FD">
      <w:pPr>
        <w:spacing w:after="120" w:line="360" w:lineRule="auto"/>
        <w:ind w:firstLine="567"/>
        <w:jc w:val="both"/>
      </w:pPr>
    </w:p>
    <w:p w:rsidR="00DD4309" w:rsidRDefault="00DD4309" w:rsidP="002123FD">
      <w:pPr>
        <w:spacing w:after="120" w:line="360" w:lineRule="auto"/>
        <w:ind w:firstLine="567"/>
        <w:jc w:val="both"/>
      </w:pPr>
    </w:p>
    <w:p w:rsidR="00DD4309" w:rsidRDefault="00DD4309" w:rsidP="002123FD">
      <w:pPr>
        <w:spacing w:after="120" w:line="360" w:lineRule="auto"/>
        <w:ind w:firstLine="567"/>
        <w:jc w:val="both"/>
      </w:pPr>
    </w:p>
    <w:p w:rsidR="00DD4309" w:rsidRDefault="00DD4309" w:rsidP="002123FD">
      <w:pPr>
        <w:spacing w:after="120" w:line="360" w:lineRule="auto"/>
        <w:ind w:firstLine="567"/>
        <w:jc w:val="both"/>
      </w:pPr>
    </w:p>
    <w:p w:rsidR="00DD4309" w:rsidRDefault="00DD4309" w:rsidP="002123FD">
      <w:pPr>
        <w:spacing w:after="120" w:line="360" w:lineRule="auto"/>
        <w:ind w:firstLine="567"/>
        <w:jc w:val="both"/>
      </w:pPr>
    </w:p>
    <w:p w:rsidR="00DD4309" w:rsidRDefault="00DD4309" w:rsidP="002123FD">
      <w:pPr>
        <w:spacing w:after="120" w:line="360" w:lineRule="auto"/>
        <w:ind w:firstLine="567"/>
        <w:jc w:val="both"/>
      </w:pPr>
    </w:p>
    <w:p w:rsidR="00DD4309" w:rsidRDefault="00DD4309" w:rsidP="00676DF1">
      <w:pPr>
        <w:spacing w:after="120" w:line="360" w:lineRule="auto"/>
        <w:jc w:val="both"/>
      </w:pPr>
    </w:p>
    <w:p w:rsidR="00BA7D21" w:rsidRDefault="00BA7D21" w:rsidP="00676DF1">
      <w:pPr>
        <w:spacing w:after="120" w:line="360" w:lineRule="auto"/>
        <w:jc w:val="both"/>
      </w:pPr>
    </w:p>
    <w:p w:rsidR="00DD261A" w:rsidRDefault="00DD261A" w:rsidP="00676DF1">
      <w:pPr>
        <w:spacing w:after="120" w:line="360" w:lineRule="auto"/>
        <w:jc w:val="both"/>
      </w:pPr>
    </w:p>
    <w:p w:rsidR="00DD261A" w:rsidRDefault="00DD261A" w:rsidP="00676DF1">
      <w:pPr>
        <w:spacing w:after="120" w:line="360" w:lineRule="auto"/>
        <w:jc w:val="both"/>
      </w:pPr>
    </w:p>
    <w:p w:rsidR="00DD261A" w:rsidRDefault="00DD261A" w:rsidP="00676DF1">
      <w:pPr>
        <w:spacing w:after="120" w:line="360" w:lineRule="auto"/>
        <w:jc w:val="both"/>
      </w:pPr>
    </w:p>
    <w:p w:rsidR="00DD261A" w:rsidRDefault="00DD261A" w:rsidP="00676DF1">
      <w:pPr>
        <w:spacing w:after="120" w:line="360" w:lineRule="auto"/>
        <w:jc w:val="both"/>
      </w:pPr>
    </w:p>
    <w:p w:rsidR="00E91596" w:rsidRPr="00DD4309" w:rsidRDefault="00E91596" w:rsidP="00DD4309">
      <w:pPr>
        <w:pStyle w:val="Cabealho1"/>
        <w:rPr>
          <w:rFonts w:ascii="Times New Roman" w:hAnsi="Times New Roman" w:cs="Times New Roman"/>
          <w:b/>
          <w:color w:val="auto"/>
          <w:sz w:val="28"/>
        </w:rPr>
      </w:pPr>
      <w:bookmarkStart w:id="22" w:name="_Toc450385900"/>
      <w:r w:rsidRPr="00DD4309">
        <w:rPr>
          <w:rFonts w:ascii="Times New Roman" w:hAnsi="Times New Roman" w:cs="Times New Roman"/>
          <w:b/>
          <w:color w:val="auto"/>
          <w:sz w:val="28"/>
        </w:rPr>
        <w:lastRenderedPageBreak/>
        <w:t>Capítulo II – Estudo empírico</w:t>
      </w:r>
      <w:bookmarkEnd w:id="22"/>
    </w:p>
    <w:p w:rsidR="00E91596" w:rsidRPr="00E91596" w:rsidRDefault="00E91596" w:rsidP="00FB631C">
      <w:pPr>
        <w:spacing w:after="120" w:line="360" w:lineRule="auto"/>
        <w:jc w:val="both"/>
        <w:rPr>
          <w:b/>
        </w:rPr>
      </w:pPr>
    </w:p>
    <w:p w:rsidR="00FB631C" w:rsidRPr="00F712DB" w:rsidRDefault="006B02F2" w:rsidP="00FB52B7">
      <w:pPr>
        <w:pStyle w:val="Cabealho2"/>
        <w:rPr>
          <w:rFonts w:ascii="Times New Roman" w:hAnsi="Times New Roman" w:cs="Times New Roman"/>
          <w:b/>
          <w:color w:val="000000" w:themeColor="text1"/>
          <w:sz w:val="28"/>
          <w:szCs w:val="24"/>
        </w:rPr>
      </w:pPr>
      <w:bookmarkStart w:id="23" w:name="_Toc450385901"/>
      <w:r w:rsidRPr="00F712DB">
        <w:rPr>
          <w:rFonts w:ascii="Times New Roman" w:hAnsi="Times New Roman" w:cs="Times New Roman"/>
          <w:b/>
          <w:color w:val="000000" w:themeColor="text1"/>
          <w:sz w:val="28"/>
        </w:rPr>
        <w:t>3</w:t>
      </w:r>
      <w:r w:rsidR="00FB52B7">
        <w:rPr>
          <w:rFonts w:ascii="Times New Roman" w:hAnsi="Times New Roman" w:cs="Times New Roman"/>
          <w:b/>
          <w:color w:val="000000" w:themeColor="text1"/>
          <w:sz w:val="28"/>
        </w:rPr>
        <w:t>.</w:t>
      </w:r>
      <w:r w:rsidR="00160A2D" w:rsidRPr="00F712DB">
        <w:rPr>
          <w:rFonts w:ascii="Times New Roman" w:hAnsi="Times New Roman" w:cs="Times New Roman"/>
          <w:b/>
          <w:color w:val="000000" w:themeColor="text1"/>
          <w:sz w:val="28"/>
        </w:rPr>
        <w:t xml:space="preserve"> </w:t>
      </w:r>
      <w:r w:rsidR="00E4577F" w:rsidRPr="00F712DB">
        <w:rPr>
          <w:rFonts w:ascii="Times New Roman" w:hAnsi="Times New Roman" w:cs="Times New Roman"/>
          <w:b/>
          <w:color w:val="000000" w:themeColor="text1"/>
          <w:sz w:val="28"/>
          <w:szCs w:val="24"/>
        </w:rPr>
        <w:t>Problemática</w:t>
      </w:r>
      <w:r w:rsidR="00E91596">
        <w:rPr>
          <w:rFonts w:ascii="Times New Roman" w:hAnsi="Times New Roman" w:cs="Times New Roman"/>
          <w:b/>
          <w:color w:val="000000" w:themeColor="text1"/>
          <w:sz w:val="28"/>
          <w:szCs w:val="24"/>
        </w:rPr>
        <w:t xml:space="preserve"> e metodologia</w:t>
      </w:r>
      <w:bookmarkEnd w:id="23"/>
    </w:p>
    <w:p w:rsidR="00F712DB" w:rsidRPr="00F712DB" w:rsidRDefault="00F712DB" w:rsidP="00F712DB"/>
    <w:p w:rsidR="000A7368" w:rsidRPr="00B739AD" w:rsidRDefault="004F0FC3" w:rsidP="00456C38">
      <w:pPr>
        <w:spacing w:after="120" w:line="360" w:lineRule="auto"/>
        <w:ind w:firstLine="567"/>
        <w:jc w:val="both"/>
        <w:rPr>
          <w:szCs w:val="24"/>
        </w:rPr>
      </w:pPr>
      <w:r>
        <w:rPr>
          <w:szCs w:val="24"/>
        </w:rPr>
        <w:t>Esta</w:t>
      </w:r>
      <w:r w:rsidR="00DE61EB">
        <w:rPr>
          <w:szCs w:val="24"/>
        </w:rPr>
        <w:t xml:space="preserve"> investigação surgiu devido à existência de muitos casos</w:t>
      </w:r>
      <w:r w:rsidR="006B4CA9" w:rsidRPr="006B4CA9">
        <w:rPr>
          <w:szCs w:val="24"/>
        </w:rPr>
        <w:t xml:space="preserve"> </w:t>
      </w:r>
      <w:r w:rsidR="006B4CA9">
        <w:rPr>
          <w:szCs w:val="24"/>
        </w:rPr>
        <w:t>de crianças autistas</w:t>
      </w:r>
      <w:r w:rsidR="00DE61EB">
        <w:rPr>
          <w:szCs w:val="24"/>
        </w:rPr>
        <w:t xml:space="preserve"> na atualidade e a p</w:t>
      </w:r>
      <w:r w:rsidR="00105229" w:rsidRPr="00B739AD">
        <w:rPr>
          <w:szCs w:val="24"/>
        </w:rPr>
        <w:t xml:space="preserve">rocura de respostas acerca da forma como a equipa multidisciplinar atua na </w:t>
      </w:r>
      <w:r w:rsidR="006B4CA9">
        <w:rPr>
          <w:szCs w:val="24"/>
        </w:rPr>
        <w:t xml:space="preserve">sua </w:t>
      </w:r>
      <w:r w:rsidR="00105229" w:rsidRPr="00B739AD">
        <w:rPr>
          <w:szCs w:val="24"/>
        </w:rPr>
        <w:t>inclusão</w:t>
      </w:r>
      <w:r w:rsidR="006B4CA9">
        <w:rPr>
          <w:szCs w:val="24"/>
        </w:rPr>
        <w:t>.</w:t>
      </w:r>
      <w:r w:rsidR="00105229" w:rsidRPr="00B739AD">
        <w:rPr>
          <w:szCs w:val="24"/>
        </w:rPr>
        <w:t xml:space="preserve"> </w:t>
      </w:r>
    </w:p>
    <w:p w:rsidR="009A2A44" w:rsidRPr="00B739AD" w:rsidRDefault="00083155" w:rsidP="00456C38">
      <w:pPr>
        <w:spacing w:after="120" w:line="360" w:lineRule="auto"/>
        <w:ind w:firstLine="567"/>
        <w:jc w:val="both"/>
      </w:pPr>
      <w:r>
        <w:t>A</w:t>
      </w:r>
      <w:r w:rsidR="00352809">
        <w:t xml:space="preserve"> pesquisa</w:t>
      </w:r>
      <w:r>
        <w:t xml:space="preserve"> feita para este estudo </w:t>
      </w:r>
      <w:r w:rsidR="002054EC" w:rsidRPr="00B739AD">
        <w:t>part</w:t>
      </w:r>
      <w:r w:rsidR="003504D6" w:rsidRPr="00B739AD">
        <w:t>i</w:t>
      </w:r>
      <w:r w:rsidR="002A3AD8">
        <w:t>u</w:t>
      </w:r>
      <w:r w:rsidR="003504D6" w:rsidRPr="00B739AD">
        <w:t xml:space="preserve"> de uma questão-problema</w:t>
      </w:r>
      <w:r w:rsidR="002054EC" w:rsidRPr="00B739AD">
        <w:t xml:space="preserve">, a qual </w:t>
      </w:r>
      <w:r w:rsidR="002A3AD8">
        <w:t xml:space="preserve">procurou ser </w:t>
      </w:r>
      <w:r w:rsidR="002054EC" w:rsidRPr="00B739AD">
        <w:t xml:space="preserve">respondida no decorrer da investigação. </w:t>
      </w:r>
      <w:r w:rsidR="000622E8" w:rsidRPr="00B739AD">
        <w:t xml:space="preserve">Carvalho (2002) refere que </w:t>
      </w:r>
      <w:r w:rsidR="00B65A7F" w:rsidRPr="00B739AD">
        <w:t xml:space="preserve">“Um </w:t>
      </w:r>
      <w:r w:rsidR="00B65A7F" w:rsidRPr="00B739AD">
        <w:rPr>
          <w:i/>
        </w:rPr>
        <w:t>problema</w:t>
      </w:r>
      <w:r w:rsidR="00B65A7F" w:rsidRPr="00B739AD">
        <w:t xml:space="preserve"> é uma questão que mostra uma situação necessitada de discussão, investigação, decisão ou solução” (p. 113). </w:t>
      </w:r>
      <w:r w:rsidRPr="00E37E35">
        <w:t>Para desenvolver esta investigação foi</w:t>
      </w:r>
      <w:r w:rsidR="00BF2048" w:rsidRPr="00E37E35">
        <w:t>, então,</w:t>
      </w:r>
      <w:r w:rsidRPr="00E37E35">
        <w:t xml:space="preserve"> elaborada a seguinte questão</w:t>
      </w:r>
      <w:r w:rsidR="009A2A44" w:rsidRPr="00E37E35">
        <w:t>:</w:t>
      </w:r>
    </w:p>
    <w:p w:rsidR="002A3AD8" w:rsidRDefault="000A7368" w:rsidP="002A3AD8">
      <w:pPr>
        <w:pStyle w:val="PargrafodaLista"/>
        <w:numPr>
          <w:ilvl w:val="0"/>
          <w:numId w:val="6"/>
        </w:numPr>
        <w:spacing w:after="120" w:line="360" w:lineRule="auto"/>
        <w:ind w:left="1208" w:hanging="357"/>
        <w:jc w:val="both"/>
      </w:pPr>
      <w:r w:rsidRPr="00B739AD">
        <w:t>Qual o papel</w:t>
      </w:r>
      <w:r w:rsidR="00FB631C" w:rsidRPr="00B739AD">
        <w:t xml:space="preserve"> </w:t>
      </w:r>
      <w:r w:rsidRPr="00B739AD">
        <w:t>d</w:t>
      </w:r>
      <w:r w:rsidR="00FB631C" w:rsidRPr="00B739AD">
        <w:t>a equipa multidisciplinar na inclusão de uma criança autista no ensino regular?</w:t>
      </w:r>
    </w:p>
    <w:p w:rsidR="00741E17" w:rsidRDefault="00F44161" w:rsidP="00456C38">
      <w:pPr>
        <w:spacing w:after="120" w:line="360" w:lineRule="auto"/>
        <w:ind w:firstLine="567"/>
        <w:jc w:val="both"/>
      </w:pPr>
      <w:r w:rsidRPr="00B739AD">
        <w:t>Para</w:t>
      </w:r>
      <w:r w:rsidR="00741E17" w:rsidRPr="00B739AD">
        <w:t xml:space="preserve"> </w:t>
      </w:r>
      <w:r w:rsidR="00F42B1F">
        <w:t>fortalecer</w:t>
      </w:r>
      <w:r w:rsidR="00672C73" w:rsidRPr="002A3AD8">
        <w:t xml:space="preserve"> </w:t>
      </w:r>
      <w:r w:rsidR="00741E17" w:rsidRPr="00B739AD">
        <w:t>esta investigação</w:t>
      </w:r>
      <w:r w:rsidR="002A3AD8">
        <w:t xml:space="preserve"> devem ser se</w:t>
      </w:r>
      <w:r w:rsidR="00044323">
        <w:t>guidos os seguintes objetivos:</w:t>
      </w:r>
    </w:p>
    <w:p w:rsidR="00FB631C" w:rsidRPr="00B739AD" w:rsidRDefault="00044323" w:rsidP="00044323">
      <w:pPr>
        <w:spacing w:after="120" w:line="360" w:lineRule="auto"/>
        <w:ind w:left="851"/>
        <w:jc w:val="both"/>
      </w:pPr>
      <w:r>
        <w:t>- Compreender</w:t>
      </w:r>
      <w:r w:rsidR="002A3AD8">
        <w:t xml:space="preserve"> qual o papel da equipa multidisciplinar na inclusão de cria</w:t>
      </w:r>
      <w:r>
        <w:t>nças autistas no ensino regular;</w:t>
      </w:r>
    </w:p>
    <w:p w:rsidR="00FB631C" w:rsidRPr="00B739AD" w:rsidRDefault="00FB631C" w:rsidP="00044323">
      <w:pPr>
        <w:spacing w:after="120" w:line="360" w:lineRule="auto"/>
        <w:ind w:left="284" w:firstLine="567"/>
        <w:jc w:val="both"/>
      </w:pPr>
      <w:r w:rsidRPr="00B739AD">
        <w:t xml:space="preserve">- </w:t>
      </w:r>
      <w:r w:rsidR="002A3AD8">
        <w:t xml:space="preserve">Conhecer o trabalho </w:t>
      </w:r>
      <w:r w:rsidR="00672C73">
        <w:t xml:space="preserve">da </w:t>
      </w:r>
      <w:r w:rsidR="002D6FFA" w:rsidRPr="00B739AD">
        <w:t>equipa multidisciplinar com crianças autistas</w:t>
      </w:r>
      <w:r w:rsidRPr="00B739AD">
        <w:t>;</w:t>
      </w:r>
    </w:p>
    <w:p w:rsidR="00FB631C" w:rsidRPr="00B739AD" w:rsidRDefault="00FB631C" w:rsidP="00044323">
      <w:pPr>
        <w:spacing w:after="120" w:line="360" w:lineRule="auto"/>
        <w:ind w:left="284" w:firstLine="567"/>
        <w:jc w:val="both"/>
      </w:pPr>
      <w:r w:rsidRPr="00B739AD">
        <w:t xml:space="preserve">- Compreender como é </w:t>
      </w:r>
      <w:r w:rsidR="00044323">
        <w:t xml:space="preserve">realizada </w:t>
      </w:r>
      <w:r w:rsidRPr="00B739AD">
        <w:t>a inclusão das crianças autistas em contexto regular;</w:t>
      </w:r>
    </w:p>
    <w:p w:rsidR="00FB631C" w:rsidRPr="00B739AD" w:rsidRDefault="00FB631C" w:rsidP="00044323">
      <w:pPr>
        <w:spacing w:after="120" w:line="360" w:lineRule="auto"/>
        <w:ind w:left="284" w:firstLine="567"/>
        <w:jc w:val="both"/>
      </w:pPr>
      <w:r w:rsidRPr="00B739AD">
        <w:t xml:space="preserve">- </w:t>
      </w:r>
      <w:r w:rsidR="00044323">
        <w:t xml:space="preserve">Compreender </w:t>
      </w:r>
      <w:r w:rsidRPr="00B739AD">
        <w:t>de que forma</w:t>
      </w:r>
      <w:r w:rsidR="00044323">
        <w:t xml:space="preserve"> um </w:t>
      </w:r>
      <w:r w:rsidR="00672C73">
        <w:t xml:space="preserve">trabalho </w:t>
      </w:r>
      <w:r w:rsidRPr="00B739AD">
        <w:t xml:space="preserve">multidisciplinar </w:t>
      </w:r>
      <w:r w:rsidR="00044323">
        <w:t xml:space="preserve">contribui </w:t>
      </w:r>
      <w:r w:rsidRPr="00B739AD">
        <w:t xml:space="preserve">para </w:t>
      </w:r>
      <w:r w:rsidR="00044323">
        <w:t>um</w:t>
      </w:r>
      <w:r w:rsidRPr="00B739AD">
        <w:t xml:space="preserve">a melhor </w:t>
      </w:r>
      <w:r w:rsidR="00041A30">
        <w:t xml:space="preserve">inclusão, </w:t>
      </w:r>
      <w:r w:rsidRPr="00B739AD">
        <w:t xml:space="preserve">integração e desenvolvimento de uma criança com </w:t>
      </w:r>
      <w:r w:rsidR="00DB29CA">
        <w:t>TEA</w:t>
      </w:r>
      <w:r w:rsidR="00676DF1">
        <w:t>.</w:t>
      </w:r>
    </w:p>
    <w:p w:rsidR="00F712DB" w:rsidRPr="00BA7D21" w:rsidRDefault="00F712DB" w:rsidP="00672C73">
      <w:pPr>
        <w:spacing w:after="120" w:line="360" w:lineRule="auto"/>
        <w:jc w:val="both"/>
        <w:rPr>
          <w:sz w:val="28"/>
        </w:rPr>
      </w:pPr>
    </w:p>
    <w:p w:rsidR="00E4577F" w:rsidRPr="00F712DB" w:rsidRDefault="006B02F2" w:rsidP="00FB52B7">
      <w:pPr>
        <w:pStyle w:val="Cabealho3"/>
        <w:rPr>
          <w:rFonts w:ascii="Times New Roman" w:hAnsi="Times New Roman" w:cs="Times New Roman"/>
          <w:b/>
          <w:color w:val="000000" w:themeColor="text1"/>
          <w:sz w:val="28"/>
        </w:rPr>
      </w:pPr>
      <w:bookmarkStart w:id="24" w:name="_Toc450385902"/>
      <w:r w:rsidRPr="00F712DB">
        <w:rPr>
          <w:rFonts w:ascii="Times New Roman" w:hAnsi="Times New Roman" w:cs="Times New Roman"/>
          <w:b/>
          <w:color w:val="000000" w:themeColor="text1"/>
          <w:sz w:val="28"/>
        </w:rPr>
        <w:t>3</w:t>
      </w:r>
      <w:r w:rsidR="00160A2D" w:rsidRPr="00F712DB">
        <w:rPr>
          <w:rFonts w:ascii="Times New Roman" w:hAnsi="Times New Roman" w:cs="Times New Roman"/>
          <w:b/>
          <w:color w:val="000000" w:themeColor="text1"/>
          <w:sz w:val="28"/>
        </w:rPr>
        <w:t>.</w:t>
      </w:r>
      <w:r w:rsidR="00FB52B7">
        <w:rPr>
          <w:rFonts w:ascii="Times New Roman" w:hAnsi="Times New Roman" w:cs="Times New Roman"/>
          <w:b/>
          <w:color w:val="000000" w:themeColor="text1"/>
          <w:sz w:val="28"/>
        </w:rPr>
        <w:t>1</w:t>
      </w:r>
      <w:r w:rsidR="00160A2D" w:rsidRPr="00F712DB">
        <w:rPr>
          <w:rFonts w:ascii="Times New Roman" w:hAnsi="Times New Roman" w:cs="Times New Roman"/>
          <w:b/>
          <w:color w:val="000000" w:themeColor="text1"/>
          <w:sz w:val="28"/>
        </w:rPr>
        <w:t xml:space="preserve">. </w:t>
      </w:r>
      <w:r w:rsidR="00FB631C" w:rsidRPr="00F712DB">
        <w:rPr>
          <w:rFonts w:ascii="Times New Roman" w:hAnsi="Times New Roman" w:cs="Times New Roman"/>
          <w:b/>
          <w:color w:val="000000" w:themeColor="text1"/>
          <w:sz w:val="28"/>
        </w:rPr>
        <w:t>Paradigma</w:t>
      </w:r>
      <w:r w:rsidR="00AB0DD7" w:rsidRPr="00F712DB">
        <w:rPr>
          <w:rFonts w:ascii="Times New Roman" w:hAnsi="Times New Roman" w:cs="Times New Roman"/>
          <w:b/>
          <w:color w:val="000000" w:themeColor="text1"/>
          <w:sz w:val="28"/>
        </w:rPr>
        <w:t xml:space="preserve"> qualitativo-i</w:t>
      </w:r>
      <w:r w:rsidR="003A1454" w:rsidRPr="00F712DB">
        <w:rPr>
          <w:rFonts w:ascii="Times New Roman" w:hAnsi="Times New Roman" w:cs="Times New Roman"/>
          <w:b/>
          <w:color w:val="000000" w:themeColor="text1"/>
          <w:sz w:val="28"/>
        </w:rPr>
        <w:t>nterpretativo</w:t>
      </w:r>
      <w:bookmarkEnd w:id="24"/>
    </w:p>
    <w:p w:rsidR="00F712DB" w:rsidRPr="00F712DB" w:rsidRDefault="00F712DB" w:rsidP="00F712DB"/>
    <w:p w:rsidR="002D21C5" w:rsidRPr="00B739AD" w:rsidRDefault="00C62F71" w:rsidP="002D21C5">
      <w:pPr>
        <w:spacing w:after="120" w:line="360" w:lineRule="auto"/>
        <w:ind w:firstLine="567"/>
        <w:jc w:val="both"/>
      </w:pPr>
      <w:r w:rsidRPr="00B739AD">
        <w:t>Est</w:t>
      </w:r>
      <w:r w:rsidR="00E57311">
        <w:t>e estudo de</w:t>
      </w:r>
      <w:r w:rsidR="00FB631C" w:rsidRPr="00B739AD">
        <w:t xml:space="preserve"> investigação científica centra-se</w:t>
      </w:r>
      <w:r w:rsidR="0037798D" w:rsidRPr="00B739AD">
        <w:t xml:space="preserve"> no paradigma</w:t>
      </w:r>
      <w:r w:rsidR="00FB631C" w:rsidRPr="00B739AD">
        <w:t xml:space="preserve"> qualitativo</w:t>
      </w:r>
      <w:r w:rsidR="009001D2">
        <w:t>-</w:t>
      </w:r>
      <w:r w:rsidR="009001D2">
        <w:br/>
      </w:r>
      <w:r w:rsidR="00AB0DD7" w:rsidRPr="00B739AD">
        <w:t>-interpretativo</w:t>
      </w:r>
      <w:r w:rsidR="002D21C5" w:rsidRPr="00B739AD">
        <w:t xml:space="preserve"> pois na realização das entrevistas é possível “recolher informação sobre factos</w:t>
      </w:r>
      <w:proofErr w:type="gramStart"/>
      <w:r w:rsidR="002D21C5" w:rsidRPr="00B739AD">
        <w:t>,</w:t>
      </w:r>
      <w:proofErr w:type="gramEnd"/>
      <w:r w:rsidR="002D21C5" w:rsidRPr="00B739AD">
        <w:t xml:space="preserve"> (…) ser orientada num sentido interpretativo, em que se recolhem opiniões e representações do entrevistado” (Afonso, 2005, p. 99). Sendo que a entrevista permite analisar o mundo real, o paradigma qualitativo é o mais indicado para este estudo. </w:t>
      </w:r>
      <w:r w:rsidR="002D21C5" w:rsidRPr="00B739AD">
        <w:lastRenderedPageBreak/>
        <w:t>Afonso (2005) refere que “as abordagens interpretativas procuram analisar a realidade social a partir do interior da consciência individual e da subjetividade” (p. 34).</w:t>
      </w:r>
    </w:p>
    <w:p w:rsidR="00675D9D" w:rsidRPr="00B739AD" w:rsidRDefault="0037798D" w:rsidP="00456C38">
      <w:pPr>
        <w:spacing w:after="120" w:line="360" w:lineRule="auto"/>
        <w:ind w:firstLine="567"/>
        <w:jc w:val="both"/>
      </w:pPr>
      <w:r w:rsidRPr="00B739AD">
        <w:t xml:space="preserve">Este </w:t>
      </w:r>
      <w:r w:rsidR="002D21C5">
        <w:t xml:space="preserve">paradigma </w:t>
      </w:r>
      <w:r w:rsidRPr="00B739AD">
        <w:t>dispõe de vários métodos e cada um “prossegue diferentes obje</w:t>
      </w:r>
      <w:r w:rsidR="00582D75" w:rsidRPr="00B739AD">
        <w:t>c</w:t>
      </w:r>
      <w:r w:rsidRPr="00B739AD">
        <w:t>tivos” (</w:t>
      </w:r>
      <w:proofErr w:type="spellStart"/>
      <w:r w:rsidRPr="00B739AD">
        <w:t>Flick</w:t>
      </w:r>
      <w:proofErr w:type="spellEnd"/>
      <w:r w:rsidRPr="00B739AD">
        <w:t>, 2005, p. 1).</w:t>
      </w:r>
      <w:r w:rsidR="00742B81" w:rsidRPr="00B739AD">
        <w:t xml:space="preserve"> Segundo este mesmo autor, estes “estão directamente enraizados no processo de investigação, pelo que serão melhor descritos e compreendidos na óptica desse processo” (2005, p. 1).</w:t>
      </w:r>
      <w:r w:rsidR="00354B67" w:rsidRPr="00B739AD">
        <w:t xml:space="preserve"> </w:t>
      </w:r>
      <w:r w:rsidR="00AB0DD7" w:rsidRPr="00B739AD">
        <w:t xml:space="preserve">O paradigma </w:t>
      </w:r>
      <w:r w:rsidR="00C708E3" w:rsidRPr="00B739AD">
        <w:t xml:space="preserve">qualitativo </w:t>
      </w:r>
      <w:r w:rsidR="00F64E2B" w:rsidRPr="00B739AD">
        <w:t>baseia-se essencialmente na observação naturalista, no estudo de vários documentos</w:t>
      </w:r>
      <w:r w:rsidR="00C708E3" w:rsidRPr="00B739AD">
        <w:t>, é subjetivo, prevê dados reais, ricos e profundos, não é generalizável e é “fundamentado na realidade, orientado para a descoberta, exploratório, expansionista, descritivo e indutivo” (Carmo &amp; Ferreira, 2008, p. 195).</w:t>
      </w:r>
      <w:r w:rsidR="002150A3" w:rsidRPr="00B739AD">
        <w:t xml:space="preserve"> </w:t>
      </w:r>
      <w:r w:rsidR="007E0E70" w:rsidRPr="00B739AD">
        <w:t xml:space="preserve">Segundo </w:t>
      </w:r>
      <w:proofErr w:type="spellStart"/>
      <w:r w:rsidR="007E0E70" w:rsidRPr="00B739AD">
        <w:t>Tuckman</w:t>
      </w:r>
      <w:proofErr w:type="spellEnd"/>
      <w:r w:rsidR="007E0E70" w:rsidRPr="00B739AD">
        <w:t xml:space="preserve"> (2000), “os acontecimentos devem estudar-se em situações naturais, ou seja, integrados no terreno” (p.</w:t>
      </w:r>
      <w:r w:rsidR="00601CA8" w:rsidRPr="00B739AD">
        <w:t xml:space="preserve"> 508), onde se supõe a interpretação</w:t>
      </w:r>
      <w:r w:rsidR="002150A3" w:rsidRPr="00B739AD">
        <w:t xml:space="preserve"> </w:t>
      </w:r>
      <w:r w:rsidR="00601CA8" w:rsidRPr="00B739AD">
        <w:t>d</w:t>
      </w:r>
      <w:r w:rsidR="002150A3" w:rsidRPr="00B739AD">
        <w:t xml:space="preserve">os dados bem como </w:t>
      </w:r>
      <w:r w:rsidR="00601CA8" w:rsidRPr="00B739AD">
        <w:t>a sua compreensão</w:t>
      </w:r>
      <w:r w:rsidR="002150A3" w:rsidRPr="00B739AD">
        <w:t xml:space="preserve">. </w:t>
      </w:r>
      <w:r w:rsidR="00B341E4" w:rsidRPr="00B739AD">
        <w:t xml:space="preserve">Segundo Reis (2010) “este tipo de pesquisa considera que há uma relação dinâmica entre o mundo real e o sujeito” (p. 63), ou seja, </w:t>
      </w:r>
      <w:r w:rsidR="00BF106B" w:rsidRPr="00B739AD">
        <w:t xml:space="preserve">é direcionada para a vida quotidiana e para uma história de vida, onde descreve factos e acontecimentos. </w:t>
      </w:r>
      <w:proofErr w:type="spellStart"/>
      <w:r w:rsidR="002D21C5">
        <w:t>B</w:t>
      </w:r>
      <w:r w:rsidR="000403C3">
        <w:t>arañano</w:t>
      </w:r>
      <w:proofErr w:type="spellEnd"/>
      <w:r w:rsidR="000403C3">
        <w:t xml:space="preserve"> (2004) afirma que </w:t>
      </w:r>
      <w:r w:rsidR="0059749C" w:rsidRPr="00B739AD">
        <w:t>“</w:t>
      </w:r>
      <w:proofErr w:type="gramStart"/>
      <w:r w:rsidR="0059749C" w:rsidRPr="00B739AD">
        <w:t>(</w:t>
      </w:r>
      <w:proofErr w:type="gramEnd"/>
      <w:r w:rsidR="0059749C" w:rsidRPr="00B739AD">
        <w:t>…) o método científico é uma orientação que facilita ao investigador o planeamento da sua investigação, a formulação de hipóteses, a realização de experiências e a interpretação dos resultados” (, p. 22).</w:t>
      </w:r>
    </w:p>
    <w:p w:rsidR="00C9032E" w:rsidRPr="00B739AD" w:rsidRDefault="00C9032E" w:rsidP="00456C38">
      <w:pPr>
        <w:spacing w:after="120" w:line="360" w:lineRule="auto"/>
        <w:ind w:firstLine="567"/>
        <w:jc w:val="both"/>
      </w:pPr>
      <w:r w:rsidRPr="00B739AD">
        <w:t xml:space="preserve">Segundo </w:t>
      </w:r>
      <w:proofErr w:type="spellStart"/>
      <w:r w:rsidRPr="00B739AD">
        <w:t>Flick</w:t>
      </w:r>
      <w:proofErr w:type="spellEnd"/>
      <w:r w:rsidRPr="00B739AD">
        <w:t xml:space="preserve"> (2005), a investigação qualitativa</w:t>
      </w:r>
      <w:r w:rsidR="00E618F6" w:rsidRPr="00B739AD">
        <w:t xml:space="preserve"> assenta no trabalho com textos, ou seja,</w:t>
      </w:r>
      <w:r w:rsidRPr="00B739AD">
        <w:t xml:space="preserve"> “trata fundamentalmente de dois tipos de dados: verbais, coligidos em entrevistas </w:t>
      </w:r>
      <w:proofErr w:type="spellStart"/>
      <w:r w:rsidRPr="00B739AD">
        <w:t>semi-estruturadas</w:t>
      </w:r>
      <w:proofErr w:type="spellEnd"/>
      <w:r w:rsidRPr="00B739AD">
        <w:t xml:space="preserve"> ou narrativas</w:t>
      </w:r>
      <w:r w:rsidR="007357DA">
        <w:t>” e</w:t>
      </w:r>
      <w:r w:rsidRPr="00B739AD">
        <w:t xml:space="preserve"> </w:t>
      </w:r>
      <w:r w:rsidR="007357DA">
        <w:t>“</w:t>
      </w:r>
      <w:r w:rsidRPr="00B739AD">
        <w:t>visuais, resultam da aplicação de vários métodos de observação” (p. 11).</w:t>
      </w:r>
    </w:p>
    <w:p w:rsidR="00E91596" w:rsidRDefault="00A76ECC" w:rsidP="00672C73">
      <w:pPr>
        <w:spacing w:after="120" w:line="360" w:lineRule="auto"/>
        <w:ind w:firstLine="567"/>
        <w:jc w:val="both"/>
      </w:pPr>
      <w:r w:rsidRPr="00B739AD">
        <w:t xml:space="preserve">Os </w:t>
      </w:r>
      <w:r w:rsidR="003E655B" w:rsidRPr="00B739AD">
        <w:t xml:space="preserve">principais </w:t>
      </w:r>
      <w:r w:rsidRPr="00B739AD">
        <w:t xml:space="preserve">objetivos deste paradigma são </w:t>
      </w:r>
      <w:r w:rsidR="003E655B" w:rsidRPr="00B739AD">
        <w:t>desenvolver conceitos</w:t>
      </w:r>
      <w:r w:rsidR="00152822" w:rsidRPr="00B739AD">
        <w:t>,</w:t>
      </w:r>
      <w:r w:rsidR="003E655B" w:rsidRPr="00B739AD">
        <w:t xml:space="preserve"> descrever realidades</w:t>
      </w:r>
      <w:r w:rsidR="00152822" w:rsidRPr="00B739AD">
        <w:t>, obter uma teoria fundamentada e desenvolver a compreensão</w:t>
      </w:r>
      <w:r w:rsidR="00672C73">
        <w:t xml:space="preserve"> dos fenómenos. </w:t>
      </w:r>
    </w:p>
    <w:p w:rsidR="00672C73" w:rsidRPr="00BA7D21" w:rsidRDefault="00672C73" w:rsidP="00672C73">
      <w:pPr>
        <w:spacing w:after="120" w:line="360" w:lineRule="auto"/>
        <w:ind w:firstLine="567"/>
        <w:jc w:val="both"/>
        <w:rPr>
          <w:sz w:val="28"/>
        </w:rPr>
      </w:pPr>
    </w:p>
    <w:p w:rsidR="00DB0CC0" w:rsidRPr="00F712DB" w:rsidRDefault="006B02F2" w:rsidP="00FB52B7">
      <w:pPr>
        <w:pStyle w:val="Cabealho3"/>
        <w:rPr>
          <w:rFonts w:ascii="Times New Roman" w:hAnsi="Times New Roman" w:cs="Times New Roman"/>
          <w:b/>
          <w:color w:val="000000" w:themeColor="text1"/>
          <w:sz w:val="28"/>
        </w:rPr>
      </w:pPr>
      <w:bookmarkStart w:id="25" w:name="_Toc450385903"/>
      <w:r w:rsidRPr="00F712DB">
        <w:rPr>
          <w:rFonts w:ascii="Times New Roman" w:hAnsi="Times New Roman" w:cs="Times New Roman"/>
          <w:b/>
          <w:color w:val="000000" w:themeColor="text1"/>
          <w:sz w:val="28"/>
        </w:rPr>
        <w:t>3</w:t>
      </w:r>
      <w:r w:rsidR="00160A2D" w:rsidRPr="00F712DB">
        <w:rPr>
          <w:rFonts w:ascii="Times New Roman" w:hAnsi="Times New Roman" w:cs="Times New Roman"/>
          <w:b/>
          <w:color w:val="000000" w:themeColor="text1"/>
          <w:sz w:val="28"/>
        </w:rPr>
        <w:t>.</w:t>
      </w:r>
      <w:r w:rsidR="00FB52B7">
        <w:rPr>
          <w:rFonts w:ascii="Times New Roman" w:hAnsi="Times New Roman" w:cs="Times New Roman"/>
          <w:b/>
          <w:color w:val="000000" w:themeColor="text1"/>
          <w:sz w:val="28"/>
        </w:rPr>
        <w:t>2</w:t>
      </w:r>
      <w:r w:rsidR="00160A2D" w:rsidRPr="00F712DB">
        <w:rPr>
          <w:rFonts w:ascii="Times New Roman" w:hAnsi="Times New Roman" w:cs="Times New Roman"/>
          <w:b/>
          <w:color w:val="000000" w:themeColor="text1"/>
          <w:sz w:val="28"/>
        </w:rPr>
        <w:t xml:space="preserve">. </w:t>
      </w:r>
      <w:r w:rsidR="00237D4B" w:rsidRPr="00F712DB">
        <w:rPr>
          <w:rFonts w:ascii="Times New Roman" w:hAnsi="Times New Roman" w:cs="Times New Roman"/>
          <w:b/>
          <w:color w:val="000000" w:themeColor="text1"/>
          <w:sz w:val="28"/>
        </w:rPr>
        <w:t>Participantes</w:t>
      </w:r>
      <w:bookmarkEnd w:id="25"/>
    </w:p>
    <w:p w:rsidR="00F712DB" w:rsidRPr="00F712DB" w:rsidRDefault="00F712DB" w:rsidP="00F712DB"/>
    <w:p w:rsidR="00980796" w:rsidRPr="00B739AD" w:rsidRDefault="006655B1" w:rsidP="00A33F1B">
      <w:pPr>
        <w:spacing w:after="120" w:line="360" w:lineRule="auto"/>
        <w:ind w:firstLine="567"/>
        <w:jc w:val="both"/>
      </w:pPr>
      <w:r w:rsidRPr="00B739AD">
        <w:t xml:space="preserve"> </w:t>
      </w:r>
      <w:r w:rsidR="00237D4B" w:rsidRPr="00B739AD">
        <w:t xml:space="preserve">Os participantes </w:t>
      </w:r>
      <w:r w:rsidR="00117E58" w:rsidRPr="00B739AD">
        <w:t xml:space="preserve">do estudo qualitativo </w:t>
      </w:r>
      <w:r w:rsidR="00BE0758">
        <w:t>devem</w:t>
      </w:r>
      <w:r w:rsidR="00117E58" w:rsidRPr="00B739AD">
        <w:t xml:space="preserve"> </w:t>
      </w:r>
      <w:r w:rsidR="00AC1FF7">
        <w:t>ser</w:t>
      </w:r>
      <w:r w:rsidR="00237D4B" w:rsidRPr="00B739AD">
        <w:t xml:space="preserve"> em</w:t>
      </w:r>
      <w:r w:rsidR="00117E58" w:rsidRPr="00B739AD">
        <w:t xml:space="preserve"> pequena </w:t>
      </w:r>
      <w:r w:rsidR="00237D4B" w:rsidRPr="00B739AD">
        <w:t xml:space="preserve">quantidade </w:t>
      </w:r>
      <w:r w:rsidR="00117E58" w:rsidRPr="00B739AD">
        <w:t xml:space="preserve">e não </w:t>
      </w:r>
      <w:r w:rsidR="00676DF1">
        <w:t xml:space="preserve">necessita de ser </w:t>
      </w:r>
      <w:r w:rsidR="00117E58" w:rsidRPr="00B739AD">
        <w:t xml:space="preserve">representativa. </w:t>
      </w:r>
      <w:r w:rsidR="00237D4B" w:rsidRPr="00B739AD">
        <w:t>Os participantes</w:t>
      </w:r>
      <w:r w:rsidRPr="00B739AD">
        <w:t xml:space="preserve"> </w:t>
      </w:r>
      <w:r w:rsidR="00B22697">
        <w:t xml:space="preserve">nesta investigação </w:t>
      </w:r>
      <w:r w:rsidR="00237D4B" w:rsidRPr="00B739AD">
        <w:t>foram</w:t>
      </w:r>
      <w:r w:rsidRPr="00B739AD">
        <w:t xml:space="preserve"> </w:t>
      </w:r>
      <w:r w:rsidR="00B22697">
        <w:t xml:space="preserve">uma </w:t>
      </w:r>
      <w:r w:rsidRPr="00B739AD">
        <w:t xml:space="preserve">equipa multidisciplinar. Desta forma, </w:t>
      </w:r>
      <w:r w:rsidR="00237D4B" w:rsidRPr="00B739AD">
        <w:t>foi</w:t>
      </w:r>
      <w:r w:rsidRPr="00B739AD">
        <w:t xml:space="preserve"> possível compreender como é feita a inclusão de uma </w:t>
      </w:r>
      <w:r w:rsidRPr="00B739AD">
        <w:lastRenderedPageBreak/>
        <w:t>criança autista em contexto regular.</w:t>
      </w:r>
      <w:r w:rsidR="00A33F1B" w:rsidRPr="00B739AD">
        <w:t xml:space="preserve"> </w:t>
      </w:r>
      <w:r w:rsidR="00237D4B" w:rsidRPr="00B739AD">
        <w:t xml:space="preserve">Os participantes são </w:t>
      </w:r>
      <w:r w:rsidR="00A33F1B" w:rsidRPr="00B739AD">
        <w:t>de âmbito não probabilístic</w:t>
      </w:r>
      <w:r w:rsidR="00237D4B" w:rsidRPr="00B739AD">
        <w:t>o</w:t>
      </w:r>
      <w:r w:rsidR="00A33F1B" w:rsidRPr="00B739AD">
        <w:t>, ou seja, fo</w:t>
      </w:r>
      <w:r w:rsidR="00237D4B" w:rsidRPr="00B739AD">
        <w:t>ram</w:t>
      </w:r>
      <w:r w:rsidR="00A33F1B" w:rsidRPr="00B739AD">
        <w:t xml:space="preserve"> escolhid</w:t>
      </w:r>
      <w:r w:rsidR="00237D4B" w:rsidRPr="00B739AD">
        <w:t>os</w:t>
      </w:r>
      <w:r w:rsidR="00A33F1B" w:rsidRPr="00B739AD">
        <w:t xml:space="preserve"> intencionalmente.</w:t>
      </w:r>
    </w:p>
    <w:p w:rsidR="006472AD" w:rsidRPr="00B739AD" w:rsidRDefault="006655B1" w:rsidP="00456C38">
      <w:pPr>
        <w:spacing w:after="120" w:line="360" w:lineRule="auto"/>
        <w:ind w:firstLine="567"/>
        <w:jc w:val="both"/>
      </w:pPr>
      <w:r w:rsidRPr="00B739AD">
        <w:t xml:space="preserve">As entrevistas </w:t>
      </w:r>
      <w:r w:rsidR="005E73CF" w:rsidRPr="00B739AD">
        <w:t>foram</w:t>
      </w:r>
      <w:r w:rsidRPr="00B739AD">
        <w:t xml:space="preserve"> então aplicadas </w:t>
      </w:r>
      <w:r w:rsidR="000D7EEF">
        <w:t xml:space="preserve">a </w:t>
      </w:r>
      <w:r w:rsidR="002253A6" w:rsidRPr="00B739AD">
        <w:t>uma professora do ensino especial</w:t>
      </w:r>
      <w:r w:rsidR="002253A6">
        <w:t xml:space="preserve"> com</w:t>
      </w:r>
      <w:r w:rsidR="000D7EEF">
        <w:t xml:space="preserve"> vinte e quatro anos de serviço</w:t>
      </w:r>
      <w:r w:rsidR="002253A6">
        <w:t>,</w:t>
      </w:r>
      <w:r w:rsidR="002253A6" w:rsidRPr="00B739AD">
        <w:t xml:space="preserve"> </w:t>
      </w:r>
      <w:r w:rsidR="00733231" w:rsidRPr="00B739AD">
        <w:t>a uma</w:t>
      </w:r>
      <w:r w:rsidRPr="00B739AD">
        <w:t xml:space="preserve"> professora titular</w:t>
      </w:r>
      <w:r w:rsidR="000D7EEF">
        <w:t xml:space="preserve"> com nove anos de serviço</w:t>
      </w:r>
      <w:r w:rsidRPr="00B739AD">
        <w:t xml:space="preserve">, </w:t>
      </w:r>
      <w:r w:rsidR="000D7EEF">
        <w:t xml:space="preserve">a </w:t>
      </w:r>
      <w:r w:rsidR="00424E7E" w:rsidRPr="00B739AD">
        <w:t>uma mãe</w:t>
      </w:r>
      <w:r w:rsidR="00B4121E">
        <w:t xml:space="preserve"> de uma criança autista ligeira com 11 anos</w:t>
      </w:r>
      <w:r w:rsidR="00424E7E" w:rsidRPr="00B739AD">
        <w:t xml:space="preserve">, uma psicóloga </w:t>
      </w:r>
      <w:r w:rsidR="000D7EEF">
        <w:t xml:space="preserve">com dois anos de serviço </w:t>
      </w:r>
      <w:r w:rsidR="00424E7E" w:rsidRPr="00B739AD">
        <w:t>e uma terapeuta da fala</w:t>
      </w:r>
      <w:r w:rsidR="000D7EEF">
        <w:t xml:space="preserve"> com 6 anos de serviço</w:t>
      </w:r>
      <w:r w:rsidR="00B31766" w:rsidRPr="00B739AD">
        <w:t>.</w:t>
      </w:r>
      <w:r w:rsidR="000D1528" w:rsidRPr="00B739AD">
        <w:t xml:space="preserve"> </w:t>
      </w:r>
      <w:r w:rsidR="006472AD" w:rsidRPr="00B739AD">
        <w:t xml:space="preserve">Todos os participantes estão em situação profissional </w:t>
      </w:r>
      <w:r w:rsidR="00396889" w:rsidRPr="00B739AD">
        <w:t>ativa, na área da Grande Lisboa.</w:t>
      </w:r>
      <w:r w:rsidR="006472AD" w:rsidRPr="00B739AD">
        <w:t xml:space="preserve"> As professoras entrevistadas e a mãe</w:t>
      </w:r>
      <w:proofErr w:type="gramStart"/>
      <w:r w:rsidR="006472AD" w:rsidRPr="00B739AD">
        <w:t>,</w:t>
      </w:r>
      <w:proofErr w:type="gramEnd"/>
      <w:r w:rsidR="006472AD" w:rsidRPr="00B739AD">
        <w:t xml:space="preserve"> professora também, são docentes em instituições privadas. Por sua vez, a psicóloga e terapeuta da fala são profissionais de saúde </w:t>
      </w:r>
      <w:r w:rsidR="007E662B">
        <w:t>pertencentes ao se</w:t>
      </w:r>
      <w:r w:rsidR="00866267">
        <w:t xml:space="preserve">tor </w:t>
      </w:r>
      <w:r w:rsidR="006472AD" w:rsidRPr="00B739AD">
        <w:t>público.</w:t>
      </w:r>
    </w:p>
    <w:p w:rsidR="005E73CF" w:rsidRDefault="005E73CF" w:rsidP="00CD313A">
      <w:pPr>
        <w:spacing w:after="120" w:line="360" w:lineRule="auto"/>
        <w:ind w:firstLine="567"/>
        <w:jc w:val="both"/>
      </w:pPr>
      <w:r w:rsidRPr="00B739AD">
        <w:t>Todas as entrevistadas</w:t>
      </w:r>
      <w:r w:rsidR="003D67CC" w:rsidRPr="00B739AD">
        <w:t xml:space="preserve"> revel</w:t>
      </w:r>
      <w:r w:rsidRPr="00B739AD">
        <w:t>aram</w:t>
      </w:r>
      <w:r w:rsidR="003D67CC" w:rsidRPr="00B739AD">
        <w:t xml:space="preserve"> um grande à vontade no decorrer da</w:t>
      </w:r>
      <w:r w:rsidRPr="00B739AD">
        <w:t>s</w:t>
      </w:r>
      <w:r w:rsidR="003D67CC" w:rsidRPr="00B739AD">
        <w:t xml:space="preserve"> entrevista</w:t>
      </w:r>
      <w:r w:rsidRPr="00B739AD">
        <w:t>s</w:t>
      </w:r>
      <w:r w:rsidR="003D67CC" w:rsidRPr="00B739AD">
        <w:t>.</w:t>
      </w:r>
      <w:r w:rsidRPr="00B739AD">
        <w:t xml:space="preserve"> Mostraram-se sempre disponíveis e interessadas em respond</w:t>
      </w:r>
      <w:r w:rsidR="00557679">
        <w:t>er às várias questões colocadas.</w:t>
      </w:r>
    </w:p>
    <w:p w:rsidR="00F712DB" w:rsidRPr="00BA7D21" w:rsidRDefault="00F712DB" w:rsidP="008F0588">
      <w:pPr>
        <w:spacing w:after="120" w:line="360" w:lineRule="auto"/>
        <w:jc w:val="both"/>
        <w:rPr>
          <w:sz w:val="28"/>
        </w:rPr>
      </w:pPr>
    </w:p>
    <w:p w:rsidR="004B4CC9" w:rsidRPr="00F712DB" w:rsidRDefault="006B02F2" w:rsidP="00FB52B7">
      <w:pPr>
        <w:pStyle w:val="Cabealho3"/>
        <w:rPr>
          <w:rFonts w:ascii="Times New Roman" w:hAnsi="Times New Roman" w:cs="Times New Roman"/>
          <w:b/>
          <w:color w:val="000000" w:themeColor="text1"/>
          <w:sz w:val="28"/>
        </w:rPr>
      </w:pPr>
      <w:bookmarkStart w:id="26" w:name="_Toc450385904"/>
      <w:r w:rsidRPr="00F712DB">
        <w:rPr>
          <w:rFonts w:ascii="Times New Roman" w:hAnsi="Times New Roman" w:cs="Times New Roman"/>
          <w:b/>
          <w:color w:val="000000" w:themeColor="text1"/>
          <w:sz w:val="28"/>
        </w:rPr>
        <w:t>3</w:t>
      </w:r>
      <w:r w:rsidR="00160A2D" w:rsidRPr="00F712DB">
        <w:rPr>
          <w:rFonts w:ascii="Times New Roman" w:hAnsi="Times New Roman" w:cs="Times New Roman"/>
          <w:b/>
          <w:color w:val="000000" w:themeColor="text1"/>
          <w:sz w:val="28"/>
        </w:rPr>
        <w:t>.</w:t>
      </w:r>
      <w:r w:rsidR="00FB52B7">
        <w:rPr>
          <w:rFonts w:ascii="Times New Roman" w:hAnsi="Times New Roman" w:cs="Times New Roman"/>
          <w:b/>
          <w:color w:val="000000" w:themeColor="text1"/>
          <w:sz w:val="28"/>
        </w:rPr>
        <w:t>3</w:t>
      </w:r>
      <w:r w:rsidR="00160A2D" w:rsidRPr="00F712DB">
        <w:rPr>
          <w:rFonts w:ascii="Times New Roman" w:hAnsi="Times New Roman" w:cs="Times New Roman"/>
          <w:b/>
          <w:color w:val="000000" w:themeColor="text1"/>
          <w:sz w:val="28"/>
        </w:rPr>
        <w:t xml:space="preserve">. </w:t>
      </w:r>
      <w:r w:rsidR="00365A9B" w:rsidRPr="00F712DB">
        <w:rPr>
          <w:rFonts w:ascii="Times New Roman" w:hAnsi="Times New Roman" w:cs="Times New Roman"/>
          <w:b/>
          <w:color w:val="000000" w:themeColor="text1"/>
          <w:sz w:val="28"/>
        </w:rPr>
        <w:t>R</w:t>
      </w:r>
      <w:r w:rsidR="00FB631C" w:rsidRPr="00F712DB">
        <w:rPr>
          <w:rFonts w:ascii="Times New Roman" w:hAnsi="Times New Roman" w:cs="Times New Roman"/>
          <w:b/>
          <w:color w:val="000000" w:themeColor="text1"/>
          <w:sz w:val="28"/>
        </w:rPr>
        <w:t>ecolha de dados</w:t>
      </w:r>
      <w:bookmarkEnd w:id="26"/>
    </w:p>
    <w:p w:rsidR="00F712DB" w:rsidRPr="00F712DB" w:rsidRDefault="00F712DB" w:rsidP="00F712DB"/>
    <w:p w:rsidR="002A32B7" w:rsidRDefault="004F0746" w:rsidP="00B17739">
      <w:pPr>
        <w:spacing w:after="120" w:line="360" w:lineRule="auto"/>
        <w:ind w:firstLine="567"/>
        <w:jc w:val="both"/>
      </w:pPr>
      <w:r w:rsidRPr="002A32B7">
        <w:t xml:space="preserve">Tendo em conta o paradigma qualitativo, este tem diversos instrumentos que podem ser utilizados em estudos científicos. </w:t>
      </w:r>
      <w:r w:rsidR="002A32B7" w:rsidRPr="002A32B7">
        <w:t>São eles: entrevista, observação, documentos escritos (pessoais e oficiais), fotografias e gravações de vídeo.</w:t>
      </w:r>
    </w:p>
    <w:p w:rsidR="003864D1" w:rsidRPr="008250C9" w:rsidRDefault="002A32B7" w:rsidP="00B17739">
      <w:pPr>
        <w:spacing w:after="120" w:line="360" w:lineRule="auto"/>
        <w:ind w:firstLine="567"/>
        <w:jc w:val="both"/>
      </w:pPr>
      <w:r w:rsidRPr="008250C9">
        <w:t xml:space="preserve"> </w:t>
      </w:r>
      <w:r w:rsidR="0084557C" w:rsidRPr="008250C9">
        <w:t xml:space="preserve">Neste estudo foi mais vantajoso realizar entrevistas pois </w:t>
      </w:r>
      <w:r w:rsidR="003864D1" w:rsidRPr="008250C9">
        <w:t xml:space="preserve">era importante recolher o máximo de informação possível. Nas entrevistas, os entrevistados utilizam uma linguagem descritiva e pormenorizada </w:t>
      </w:r>
      <w:r w:rsidR="00224B57" w:rsidRPr="008250C9">
        <w:t xml:space="preserve">sobre situações reais </w:t>
      </w:r>
      <w:r w:rsidR="003864D1" w:rsidRPr="008250C9">
        <w:t xml:space="preserve">o que é bom para esta investigação. Segundo </w:t>
      </w:r>
      <w:proofErr w:type="spellStart"/>
      <w:r w:rsidR="003864D1" w:rsidRPr="008250C9">
        <w:t>Bogdan</w:t>
      </w:r>
      <w:proofErr w:type="spellEnd"/>
      <w:r w:rsidR="003864D1" w:rsidRPr="008250C9">
        <w:t xml:space="preserve"> &amp; </w:t>
      </w:r>
      <w:proofErr w:type="spellStart"/>
      <w:r w:rsidR="003864D1" w:rsidRPr="008250C9">
        <w:t>Biklen</w:t>
      </w:r>
      <w:proofErr w:type="spellEnd"/>
      <w:r w:rsidR="003864D1" w:rsidRPr="008250C9">
        <w:t xml:space="preserve"> (1994), “a entrevista é utilizada para recolher dados descritivos na linguagem do próprio sujeito, permitindo ao investigador desenvolver intuitivamente uma ideia sobre a maneira como os sujeitos interpretam aspetos do mundo” (p. 134).</w:t>
      </w:r>
    </w:p>
    <w:p w:rsidR="00B17739" w:rsidRPr="008250C9" w:rsidRDefault="00B17739" w:rsidP="00B17739">
      <w:pPr>
        <w:spacing w:after="120" w:line="360" w:lineRule="auto"/>
        <w:ind w:firstLine="567"/>
        <w:jc w:val="both"/>
      </w:pPr>
      <w:r w:rsidRPr="008250C9">
        <w:t xml:space="preserve">Segundo </w:t>
      </w:r>
      <w:proofErr w:type="spellStart"/>
      <w:r w:rsidRPr="008250C9">
        <w:t>Barañano</w:t>
      </w:r>
      <w:proofErr w:type="spellEnd"/>
      <w:r w:rsidRPr="008250C9">
        <w:t xml:space="preserve"> (2004), “a entrevista consiste no encontro entrevistador-entrevistado, onde o entrevistador coloca uma série de questões ou temas a que o entrevistado deverá responder ou desenvolver, mais ou menos extensivamente” (p. 93).</w:t>
      </w:r>
    </w:p>
    <w:p w:rsidR="001F0253" w:rsidRPr="008250C9" w:rsidRDefault="001F0253" w:rsidP="001F0253">
      <w:pPr>
        <w:spacing w:after="120" w:line="360" w:lineRule="auto"/>
        <w:ind w:firstLine="567"/>
        <w:jc w:val="both"/>
      </w:pPr>
      <w:r w:rsidRPr="008250C9">
        <w:t>Azevedo &amp; Azevedo (2008) afirmam que a recolha e o tratamento de dados são a fase mais demorada de uma investigação e aquela</w:t>
      </w:r>
      <w:r w:rsidR="00287003">
        <w:t xml:space="preserve"> que exige</w:t>
      </w:r>
      <w:r w:rsidRPr="008250C9">
        <w:t xml:space="preserve"> mais dedicação, cuidado e atenção por parte do investigador.</w:t>
      </w:r>
    </w:p>
    <w:p w:rsidR="001F0253" w:rsidRPr="008250C9" w:rsidRDefault="001F0253" w:rsidP="00F75DEF">
      <w:pPr>
        <w:spacing w:after="120" w:line="360" w:lineRule="auto"/>
        <w:ind w:firstLine="567"/>
        <w:jc w:val="both"/>
      </w:pPr>
      <w:r w:rsidRPr="008250C9">
        <w:lastRenderedPageBreak/>
        <w:t>Existem três tipos de entrevista: estruturada, semiestruturada e não estruturada. Nesta investigação, a entrevista semiestruturada é a que mais se enquadra pois consegue</w:t>
      </w:r>
      <w:r w:rsidR="00F75DEF">
        <w:t>-</w:t>
      </w:r>
      <w:r w:rsidRPr="008250C9">
        <w:t xml:space="preserve">se compreender mais facilmente os pontos de vista dos entrevistados. Tal não acontece na entrevista estruturada ou num questionário </w:t>
      </w:r>
      <w:r>
        <w:t>(</w:t>
      </w:r>
      <w:proofErr w:type="spellStart"/>
      <w:r>
        <w:t>Flick</w:t>
      </w:r>
      <w:proofErr w:type="spellEnd"/>
      <w:r>
        <w:t xml:space="preserve">, </w:t>
      </w:r>
      <w:r w:rsidRPr="008250C9">
        <w:t>2004).</w:t>
      </w:r>
    </w:p>
    <w:p w:rsidR="001F0253" w:rsidRPr="008250C9" w:rsidRDefault="001F0253" w:rsidP="001F0253">
      <w:pPr>
        <w:spacing w:after="120" w:line="360" w:lineRule="auto"/>
        <w:ind w:firstLine="567"/>
        <w:jc w:val="both"/>
      </w:pPr>
      <w:r w:rsidRPr="008250C9">
        <w:t xml:space="preserve"> Para a recolha de dados, </w:t>
      </w:r>
      <w:r w:rsidR="008D3855">
        <w:t>foi elaborado</w:t>
      </w:r>
      <w:r w:rsidRPr="008250C9">
        <w:t xml:space="preserve"> um guião com as perguntas a serem</w:t>
      </w:r>
      <w:r w:rsidR="008D3855">
        <w:t xml:space="preserve"> investigadas</w:t>
      </w:r>
      <w:r w:rsidRPr="008250C9">
        <w:t>. Estas questões foram ponderadas e formuladas para que o entrevistado as compreende-se bem como responder abertamente a cada uma delas. No momento das entrevistas, foi feita uma gravação áudio, com a devida autorização de cada um dos entrevistados. Posteriormente, foi feita a transcrição de cada uma para uma melhor análise de conteúdo, onde pude interpretar e compreender as informações recolhidas. A análise “é a decomposição de um todo nas suas partes, para estas serem estudadas mais facilmente” (</w:t>
      </w:r>
      <w:proofErr w:type="spellStart"/>
      <w:r w:rsidRPr="008250C9">
        <w:t>Barañano</w:t>
      </w:r>
      <w:proofErr w:type="spellEnd"/>
      <w:r w:rsidRPr="008250C9">
        <w:t xml:space="preserve">, 2004, p. 24). </w:t>
      </w:r>
      <w:proofErr w:type="spellStart"/>
      <w:r w:rsidRPr="008250C9">
        <w:t>Bogdan</w:t>
      </w:r>
      <w:proofErr w:type="spellEnd"/>
      <w:r w:rsidRPr="008250C9">
        <w:t xml:space="preserve"> &amp; </w:t>
      </w:r>
      <w:proofErr w:type="spellStart"/>
      <w:r w:rsidRPr="008250C9">
        <w:t>Biklen</w:t>
      </w:r>
      <w:proofErr w:type="spellEnd"/>
      <w:r w:rsidRPr="008250C9">
        <w:t xml:space="preserve"> (1994) referem que a análise de dados é “o processo de busca e de organização sistemático de transcrições de entrevistas” (p. 205).</w:t>
      </w:r>
    </w:p>
    <w:p w:rsidR="00005B58" w:rsidRPr="008250C9" w:rsidRDefault="004244E2" w:rsidP="00456C38">
      <w:pPr>
        <w:spacing w:after="120" w:line="360" w:lineRule="auto"/>
        <w:ind w:firstLine="567"/>
        <w:jc w:val="both"/>
      </w:pPr>
      <w:r w:rsidRPr="008250C9">
        <w:t>Antes de iniciar a entrevista, é importante que exista um planeamento</w:t>
      </w:r>
      <w:r w:rsidR="00E21CE2" w:rsidRPr="008250C9">
        <w:t>, o qual foi feito com o máximo de rigor</w:t>
      </w:r>
      <w:r w:rsidRPr="008250C9">
        <w:t>. É nesse planeamento que estruturamos os objetivos a</w:t>
      </w:r>
      <w:r>
        <w:t xml:space="preserve"> alcançar, contruímos o guião, escolhemos os entrevistados e ainda</w:t>
      </w:r>
      <w:r w:rsidR="005355D1">
        <w:t xml:space="preserve"> preparamo-los no sentido de compreender a sua disponibilidade.</w:t>
      </w:r>
      <w:r w:rsidR="009771BC">
        <w:t xml:space="preserve"> Durante o processo da entrevista,</w:t>
      </w:r>
      <w:r w:rsidR="004D77FA">
        <w:t xml:space="preserve"> </w:t>
      </w:r>
      <w:r w:rsidR="009771BC">
        <w:t>devemos colocar o entrevistado à vontade e lançar uma primeira pergunta que permita estipular um grau de confiança. “</w:t>
      </w:r>
      <w:proofErr w:type="gramStart"/>
      <w:r w:rsidR="0009605D">
        <w:t>t</w:t>
      </w:r>
      <w:r w:rsidR="009771BC">
        <w:t>orna-se</w:t>
      </w:r>
      <w:proofErr w:type="gramEnd"/>
      <w:r w:rsidR="009771BC">
        <w:t xml:space="preserve"> importante escolher uma questão inicial que coloque o entrevistado no </w:t>
      </w:r>
      <w:r w:rsidR="009771BC" w:rsidRPr="008250C9">
        <w:t xml:space="preserve">tema da conversa e que o ajude a </w:t>
      </w:r>
      <w:r w:rsidR="009771BC" w:rsidRPr="008250C9">
        <w:rPr>
          <w:i/>
        </w:rPr>
        <w:t>aquecer</w:t>
      </w:r>
      <w:r w:rsidR="009771BC" w:rsidRPr="008250C9">
        <w:t xml:space="preserve"> o ambiente relacional” (Carmo &amp; Ferreira, 2008, p. 151). </w:t>
      </w:r>
      <w:r w:rsidR="00E21CE2" w:rsidRPr="008250C9">
        <w:t>Nas entrevistas realizadas, os entrevistados demonstraram-se à vontade e muito disponíveis para colaborar.</w:t>
      </w:r>
    </w:p>
    <w:p w:rsidR="00005B58" w:rsidRPr="008250C9" w:rsidRDefault="00005B58" w:rsidP="0088143E">
      <w:pPr>
        <w:spacing w:after="120" w:line="360" w:lineRule="auto"/>
        <w:ind w:left="567" w:right="567"/>
        <w:jc w:val="both"/>
        <w:rPr>
          <w:sz w:val="20"/>
        </w:rPr>
      </w:pPr>
      <w:r w:rsidRPr="008250C9">
        <w:rPr>
          <w:sz w:val="20"/>
        </w:rPr>
        <w:t>O entrevistado deve ser motivado a responder. Isto é, aos olhos do entrevistado, devem-se considerar válidas todas as respostas. Mesmo quando a resposta obtida não for interessante ou, até, desadequada ou coerente com a pergunta, isto não pode ser demonstrado ao entrevistad</w:t>
      </w:r>
      <w:r w:rsidR="004146EB" w:rsidRPr="008250C9">
        <w:rPr>
          <w:sz w:val="20"/>
        </w:rPr>
        <w:t>o</w:t>
      </w:r>
      <w:r w:rsidRPr="008250C9">
        <w:rPr>
          <w:sz w:val="20"/>
        </w:rPr>
        <w:t>, pois o inibiria e tornaria a entrevista infrutífera (</w:t>
      </w:r>
      <w:proofErr w:type="spellStart"/>
      <w:r w:rsidRPr="008250C9">
        <w:rPr>
          <w:sz w:val="20"/>
        </w:rPr>
        <w:t>Barañano</w:t>
      </w:r>
      <w:proofErr w:type="spellEnd"/>
      <w:r w:rsidRPr="008250C9">
        <w:rPr>
          <w:sz w:val="20"/>
        </w:rPr>
        <w:t xml:space="preserve">, 2004, p. 95). </w:t>
      </w:r>
    </w:p>
    <w:p w:rsidR="00456C38" w:rsidRDefault="00E00D00" w:rsidP="008520A7">
      <w:pPr>
        <w:spacing w:after="120" w:line="360" w:lineRule="auto"/>
        <w:ind w:firstLine="567"/>
        <w:jc w:val="both"/>
      </w:pPr>
      <w:r w:rsidRPr="008250C9">
        <w:t xml:space="preserve">Após a entrevista, “é sempre útil registar as observações sobre o comportamento verbal e </w:t>
      </w:r>
      <w:proofErr w:type="gramStart"/>
      <w:r w:rsidRPr="008250C9">
        <w:t>não verbal</w:t>
      </w:r>
      <w:proofErr w:type="gramEnd"/>
      <w:r w:rsidRPr="008250C9">
        <w:t xml:space="preserve"> do entrevistado, bem como o ambiente em que a mesma decorreu” (Carmo &amp; Ferreira, 2008, p. 152). </w:t>
      </w:r>
      <w:r w:rsidR="004D77FA" w:rsidRPr="008250C9">
        <w:t>Este tipo de inquérito é recomendável “em situações em que o investigador deseja ganhar tempo e economizar energias recorrendo a informadores qualificados como especialistas no campo da sua investigação ou líderes da população-alvo que pretende conhecer” (C</w:t>
      </w:r>
      <w:r w:rsidR="00456C38" w:rsidRPr="008250C9">
        <w:t>armo &amp; Ferreira, 2008, p. 145).</w:t>
      </w:r>
      <w:r w:rsidR="0084272B" w:rsidRPr="008250C9">
        <w:t xml:space="preserve"> Nesta </w:t>
      </w:r>
      <w:r w:rsidR="0084272B" w:rsidRPr="008250C9">
        <w:lastRenderedPageBreak/>
        <w:t xml:space="preserve">investigação, os informadores foram escolhidos no sentido de tornar a investigação mais viável e coerente </w:t>
      </w:r>
      <w:r w:rsidR="00724591" w:rsidRPr="008250C9">
        <w:t>em relação à</w:t>
      </w:r>
      <w:r w:rsidR="0084272B" w:rsidRPr="008250C9">
        <w:t xml:space="preserve"> realidade social.</w:t>
      </w:r>
      <w:r w:rsidR="008520A7" w:rsidRPr="008520A7">
        <w:t xml:space="preserve"> </w:t>
      </w:r>
      <w:r w:rsidR="008520A7" w:rsidRPr="008250C9">
        <w:t>Todas as entrevistas foram realizadas individualmente, num ambiente informal. As entrevistadas estavam totalmente confortáveis a falar do assunto, embora este seja um pouco controverso devido à inclusão de crianças com NEE ainda não estar 100% instaurado.</w:t>
      </w:r>
    </w:p>
    <w:p w:rsidR="0043558B" w:rsidRDefault="004D77FA" w:rsidP="00456C38">
      <w:pPr>
        <w:spacing w:after="120" w:line="360" w:lineRule="auto"/>
        <w:ind w:firstLine="567"/>
        <w:jc w:val="both"/>
      </w:pPr>
      <w:r>
        <w:t>Nas entrevistas</w:t>
      </w:r>
      <w:r w:rsidR="00227A46">
        <w:t xml:space="preserve"> pressupõe</w:t>
      </w:r>
      <w:r>
        <w:t>-se</w:t>
      </w:r>
      <w:r w:rsidR="00227A46">
        <w:t xml:space="preserve"> existir uma interação direta</w:t>
      </w:r>
      <w:r w:rsidR="00A96C32">
        <w:t xml:space="preserve"> entre o entrevistador e o entrevistado</w:t>
      </w:r>
      <w:r w:rsidR="00227A46">
        <w:t xml:space="preserve">. Segundo Carmo &amp; Ferreira (2008) “a interação direta é uma questão-chave da técnica da entrevista” (p. 141). </w:t>
      </w:r>
      <w:r w:rsidR="006B33C6">
        <w:t>Estes mesmos autores referem ainda que as entrevistas variam “entre um máximo e um mínimo de liberdade concebida ao entrevistado e o grau de profundidade de informação obtida” (2008, p. 146). Através desta interação</w:t>
      </w:r>
      <w:r w:rsidR="00A96C32">
        <w:t xml:space="preserve">, é possível recolher o máximo de informação, </w:t>
      </w:r>
      <w:r w:rsidR="00071B6E">
        <w:t>pois</w:t>
      </w:r>
      <w:r w:rsidR="00A96C32">
        <w:t xml:space="preserve"> os entrevistados têm livre arbítrio para falar sobre a questão colocada. </w:t>
      </w:r>
      <w:r w:rsidR="006936C1">
        <w:t>O entrevistador conduz apenas a entrevista, introduzindo as questões</w:t>
      </w:r>
      <w:r w:rsidR="00C049C3">
        <w:t xml:space="preserve"> predispostas no guião</w:t>
      </w:r>
      <w:r w:rsidR="006936C1">
        <w:t xml:space="preserve"> e orientando o entrevistado </w:t>
      </w:r>
      <w:r w:rsidR="00C049C3">
        <w:t>nas</w:t>
      </w:r>
      <w:r w:rsidR="006936C1">
        <w:t xml:space="preserve"> respostas </w:t>
      </w:r>
      <w:r w:rsidR="00C049C3">
        <w:t>para que não haja</w:t>
      </w:r>
      <w:r w:rsidR="0043558B">
        <w:t xml:space="preserve"> uma possível fuga ao tema.</w:t>
      </w:r>
    </w:p>
    <w:p w:rsidR="004B4CC9" w:rsidRPr="008250C9" w:rsidRDefault="0043558B" w:rsidP="009069BB">
      <w:pPr>
        <w:spacing w:after="120" w:line="360" w:lineRule="auto"/>
        <w:ind w:left="567" w:right="567"/>
        <w:jc w:val="both"/>
        <w:rPr>
          <w:sz w:val="20"/>
        </w:rPr>
      </w:pPr>
      <w:r w:rsidRPr="0043558B">
        <w:rPr>
          <w:sz w:val="20"/>
        </w:rPr>
        <w:t>O</w:t>
      </w:r>
      <w:r w:rsidR="004E0D66" w:rsidRPr="0043558B">
        <w:rPr>
          <w:sz w:val="20"/>
        </w:rPr>
        <w:t xml:space="preserve"> entrevistador possui um dado estatuto diferente do </w:t>
      </w:r>
      <w:proofErr w:type="spellStart"/>
      <w:r w:rsidR="004E0D66" w:rsidRPr="0043558B">
        <w:rPr>
          <w:sz w:val="20"/>
        </w:rPr>
        <w:t>do</w:t>
      </w:r>
      <w:proofErr w:type="spellEnd"/>
      <w:r w:rsidR="004E0D66" w:rsidRPr="0043558B">
        <w:rPr>
          <w:sz w:val="20"/>
        </w:rPr>
        <w:t xml:space="preserve"> entrevistado</w:t>
      </w:r>
      <w:r w:rsidRPr="0043558B">
        <w:rPr>
          <w:sz w:val="20"/>
        </w:rPr>
        <w:t xml:space="preserve">, que pode limitar a comunicação quer inibindo este </w:t>
      </w:r>
      <w:r w:rsidR="006E081F" w:rsidRPr="0043558B">
        <w:rPr>
          <w:sz w:val="20"/>
        </w:rPr>
        <w:t>último</w:t>
      </w:r>
      <w:r w:rsidRPr="0043558B">
        <w:rPr>
          <w:sz w:val="20"/>
        </w:rPr>
        <w:t xml:space="preserve"> de colaborar abertamente (…), quer levando-o a responder às questões que lhe são postas de acordo com o que pensa que o entrevistador </w:t>
      </w:r>
      <w:r w:rsidRPr="008250C9">
        <w:rPr>
          <w:sz w:val="20"/>
        </w:rPr>
        <w:t>deseja que ele próprio responda</w:t>
      </w:r>
      <w:r w:rsidR="00B217CA" w:rsidRPr="008250C9">
        <w:rPr>
          <w:sz w:val="20"/>
        </w:rPr>
        <w:t xml:space="preserve"> (Carmo &amp; Ferreira, 2008, p. 143).</w:t>
      </w:r>
    </w:p>
    <w:p w:rsidR="004717FB" w:rsidRDefault="007C182B" w:rsidP="00456C38">
      <w:pPr>
        <w:spacing w:after="120" w:line="360" w:lineRule="auto"/>
        <w:ind w:firstLine="567"/>
        <w:jc w:val="both"/>
      </w:pPr>
      <w:r w:rsidRPr="008250C9">
        <w:t>Em alguns casos os entrevistados divagam n</w:t>
      </w:r>
      <w:r w:rsidR="00AC0427" w:rsidRPr="008250C9">
        <w:t xml:space="preserve">a informação dada nas respostas. </w:t>
      </w:r>
      <w:r w:rsidR="003C34AF" w:rsidRPr="008250C9">
        <w:t>As que foram feitas nesta investigação</w:t>
      </w:r>
      <w:r w:rsidRPr="008250C9">
        <w:t xml:space="preserve"> </w:t>
      </w:r>
      <w:r w:rsidR="003C34AF" w:rsidRPr="008250C9">
        <w:t>tiveram alguns</w:t>
      </w:r>
      <w:r w:rsidRPr="008250C9">
        <w:t xml:space="preserve"> momentos de desvio do pretendido, o qual não foi utilizado como dados relevantes. Segundo </w:t>
      </w:r>
      <w:proofErr w:type="spellStart"/>
      <w:r w:rsidRPr="008250C9">
        <w:t>Flick</w:t>
      </w:r>
      <w:proofErr w:type="spellEnd"/>
      <w:r w:rsidRPr="008250C9">
        <w:t xml:space="preserve"> (2005), </w:t>
      </w:r>
      <w:r w:rsidR="004717FB" w:rsidRPr="008250C9">
        <w:t>“</w:t>
      </w:r>
      <w:r w:rsidRPr="008250C9">
        <w:t>o</w:t>
      </w:r>
      <w:r w:rsidR="004717FB" w:rsidRPr="008250C9">
        <w:t xml:space="preserve"> entrevistador enfrenta também o problema de decidir se deve pedir mais pormenores, ajudando o entrevistado a entra mais profundamente no terreno, ou se é preferível regressar ao guião da entrevista, no caso de ele se dispersar” (p. 94).</w:t>
      </w:r>
      <w:r w:rsidR="00117E58" w:rsidRPr="008250C9">
        <w:t xml:space="preserve"> As entrevistas permitem ainda que seja estabelecida uma relação com os sujeitos.</w:t>
      </w:r>
    </w:p>
    <w:p w:rsidR="00CF6EE7" w:rsidRPr="00BA7D21" w:rsidRDefault="00E91596" w:rsidP="00E91596">
      <w:pPr>
        <w:spacing w:after="120" w:line="360" w:lineRule="auto"/>
        <w:ind w:firstLine="567"/>
        <w:jc w:val="both"/>
        <w:rPr>
          <w:sz w:val="28"/>
        </w:rPr>
      </w:pPr>
      <w:r>
        <w:t xml:space="preserve"> </w:t>
      </w:r>
    </w:p>
    <w:p w:rsidR="00D23237" w:rsidRPr="00F712DB" w:rsidRDefault="006B02F2" w:rsidP="00FB52B7">
      <w:pPr>
        <w:pStyle w:val="Cabealho3"/>
        <w:rPr>
          <w:rFonts w:ascii="Times New Roman" w:hAnsi="Times New Roman" w:cs="Times New Roman"/>
          <w:b/>
          <w:color w:val="000000" w:themeColor="text1"/>
          <w:sz w:val="28"/>
        </w:rPr>
      </w:pPr>
      <w:bookmarkStart w:id="27" w:name="_Toc450385905"/>
      <w:r w:rsidRPr="00F712DB">
        <w:rPr>
          <w:rFonts w:ascii="Times New Roman" w:hAnsi="Times New Roman" w:cs="Times New Roman"/>
          <w:b/>
          <w:color w:val="000000" w:themeColor="text1"/>
          <w:sz w:val="28"/>
        </w:rPr>
        <w:t>3</w:t>
      </w:r>
      <w:r w:rsidR="00FB52B7">
        <w:rPr>
          <w:rFonts w:ascii="Times New Roman" w:hAnsi="Times New Roman" w:cs="Times New Roman"/>
          <w:b/>
          <w:color w:val="000000" w:themeColor="text1"/>
          <w:sz w:val="28"/>
        </w:rPr>
        <w:t>.4</w:t>
      </w:r>
      <w:r w:rsidR="00160A2D" w:rsidRPr="00F712DB">
        <w:rPr>
          <w:rFonts w:ascii="Times New Roman" w:hAnsi="Times New Roman" w:cs="Times New Roman"/>
          <w:b/>
          <w:color w:val="000000" w:themeColor="text1"/>
          <w:sz w:val="28"/>
        </w:rPr>
        <w:t xml:space="preserve">. </w:t>
      </w:r>
      <w:r w:rsidR="007D2236" w:rsidRPr="00F712DB">
        <w:rPr>
          <w:rFonts w:ascii="Times New Roman" w:hAnsi="Times New Roman" w:cs="Times New Roman"/>
          <w:b/>
          <w:color w:val="000000" w:themeColor="text1"/>
          <w:sz w:val="28"/>
        </w:rPr>
        <w:t>Tratamento de dados</w:t>
      </w:r>
      <w:bookmarkEnd w:id="27"/>
    </w:p>
    <w:p w:rsidR="00F712DB" w:rsidRPr="00F712DB" w:rsidRDefault="00F712DB" w:rsidP="00F712DB"/>
    <w:p w:rsidR="00755C16" w:rsidRPr="008250C9" w:rsidRDefault="00653EDB" w:rsidP="00E54904">
      <w:pPr>
        <w:spacing w:after="120" w:line="360" w:lineRule="auto"/>
        <w:ind w:firstLine="567"/>
        <w:jc w:val="both"/>
      </w:pPr>
      <w:r w:rsidRPr="00DA5961">
        <w:t xml:space="preserve">O tratamento de dados </w:t>
      </w:r>
      <w:r w:rsidR="00DA5961" w:rsidRPr="00DA5961">
        <w:t>é</w:t>
      </w:r>
      <w:r w:rsidR="00DA5961">
        <w:t xml:space="preserve"> um procedimento muito importante numa investigação.</w:t>
      </w:r>
      <w:r>
        <w:t xml:space="preserve"> </w:t>
      </w:r>
      <w:r w:rsidR="00F832F8" w:rsidRPr="008250C9">
        <w:t xml:space="preserve">Segundo Carmo &amp; Ferreira (2008) “se a descrição (…) constitui a primeira etapa de realização numa Análise de Conteúdo e se a interpretação (…) é a última etapa, a inferência é o procedimento intermédio que permite a passagem, explícita e controlada, de uma à outra” (p. </w:t>
      </w:r>
      <w:r w:rsidR="007E3BAE" w:rsidRPr="008250C9">
        <w:t>270).</w:t>
      </w:r>
    </w:p>
    <w:p w:rsidR="007E3BAE" w:rsidRPr="008250C9" w:rsidRDefault="00DD3412" w:rsidP="00E54904">
      <w:pPr>
        <w:spacing w:after="120" w:line="360" w:lineRule="auto"/>
        <w:ind w:firstLine="567"/>
        <w:jc w:val="both"/>
      </w:pPr>
      <w:r>
        <w:lastRenderedPageBreak/>
        <w:t>Reis (2010)</w:t>
      </w:r>
      <w:r w:rsidR="007E3BAE" w:rsidRPr="008250C9">
        <w:t xml:space="preserve"> refere que existem três momentos que devem ser seguidos: recolha de dados, organização dos dados e análise e interpretação dos dados. No que concerne à recolha de dados, estes podem ser recolhidos através de vários instrumentos, que neste caso foi a entrevista. </w:t>
      </w:r>
      <w:r w:rsidR="000A252B" w:rsidRPr="008250C9">
        <w:t>Na</w:t>
      </w:r>
      <w:r w:rsidR="007E3BAE" w:rsidRPr="008250C9">
        <w:t xml:space="preserve"> organização dos dados, estes são apresentados</w:t>
      </w:r>
      <w:r w:rsidR="000A252B" w:rsidRPr="008250C9">
        <w:t xml:space="preserve"> em quadros, tabelas ou grelhas. E, por fim</w:t>
      </w:r>
      <w:r w:rsidR="007E3BAE" w:rsidRPr="008250C9">
        <w:t>, a análise e interpretação dos dados</w:t>
      </w:r>
      <w:r w:rsidR="002F1775" w:rsidRPr="008250C9">
        <w:t xml:space="preserve"> em </w:t>
      </w:r>
      <w:r w:rsidR="007E3BAE" w:rsidRPr="008250C9">
        <w:t>que, segundo Reis (2010), “</w:t>
      </w:r>
      <w:proofErr w:type="gramStart"/>
      <w:r w:rsidR="007E3BAE" w:rsidRPr="008250C9">
        <w:t>(</w:t>
      </w:r>
      <w:proofErr w:type="gramEnd"/>
      <w:r w:rsidR="007E3BAE" w:rsidRPr="008250C9">
        <w:t>…) calculam-se novos valores com base nos dados estatísticos. Estes permitem fazer uma descrição do fenómeno evidencian</w:t>
      </w:r>
      <w:r w:rsidR="00DA48F1">
        <w:t>do algumas características” (p.</w:t>
      </w:r>
      <w:r w:rsidR="007E3BAE" w:rsidRPr="008250C9">
        <w:t>107).</w:t>
      </w:r>
    </w:p>
    <w:p w:rsidR="00F22B7B" w:rsidRPr="008250C9" w:rsidRDefault="00F22B7B" w:rsidP="00F22B7B">
      <w:pPr>
        <w:spacing w:after="120" w:line="360" w:lineRule="auto"/>
        <w:ind w:firstLine="567"/>
        <w:jc w:val="both"/>
      </w:pPr>
      <w:r w:rsidRPr="008250C9">
        <w:t xml:space="preserve">Esta investigação assenta numa análise qualitativa e não quantitativa. </w:t>
      </w:r>
      <w:r w:rsidR="009C3012">
        <w:t>No sentido do que nos diz Carmo &amp; Ferreira (2008)</w:t>
      </w:r>
      <w:r w:rsidRPr="008250C9">
        <w:t xml:space="preserve"> </w:t>
      </w:r>
    </w:p>
    <w:p w:rsidR="00755C16" w:rsidRPr="008250C9" w:rsidRDefault="00F22B7B" w:rsidP="00F22B7B">
      <w:pPr>
        <w:spacing w:after="120" w:line="360" w:lineRule="auto"/>
        <w:ind w:left="567" w:right="567" w:firstLine="567"/>
        <w:jc w:val="both"/>
        <w:rPr>
          <w:sz w:val="20"/>
        </w:rPr>
      </w:pPr>
      <w:r w:rsidRPr="008250C9">
        <w:rPr>
          <w:sz w:val="20"/>
        </w:rPr>
        <w:t xml:space="preserve">(…) </w:t>
      </w:r>
      <w:proofErr w:type="gramStart"/>
      <w:r w:rsidRPr="008250C9">
        <w:rPr>
          <w:sz w:val="20"/>
        </w:rPr>
        <w:t>na</w:t>
      </w:r>
      <w:proofErr w:type="gramEnd"/>
      <w:r w:rsidRPr="008250C9">
        <w:rPr>
          <w:sz w:val="20"/>
        </w:rPr>
        <w:t xml:space="preserve"> análise quantitativa, o que é mais importante é o que aparece com frequência, sendo o número de vezes o critério utilizado, enquanto que numa análise qualitativa, a noção de importância implica a novidade, o interesse, o valor de um tema (p.</w:t>
      </w:r>
      <w:r w:rsidR="003A4BBC">
        <w:rPr>
          <w:sz w:val="20"/>
        </w:rPr>
        <w:t xml:space="preserve"> </w:t>
      </w:r>
      <w:r w:rsidRPr="008250C9">
        <w:rPr>
          <w:sz w:val="20"/>
        </w:rPr>
        <w:t>271).</w:t>
      </w:r>
    </w:p>
    <w:p w:rsidR="002C5A3E" w:rsidRDefault="002C5A3E" w:rsidP="004000D8">
      <w:pPr>
        <w:spacing w:after="120" w:line="360" w:lineRule="auto"/>
        <w:ind w:firstLine="567"/>
        <w:jc w:val="both"/>
      </w:pPr>
      <w:r w:rsidRPr="008250C9">
        <w:t>Para a</w:t>
      </w:r>
      <w:r w:rsidR="009C3012">
        <w:t>nalisar as entrevistas, foi construída</w:t>
      </w:r>
      <w:r w:rsidRPr="008250C9">
        <w:t xml:space="preserve"> uma grelha onde se podem encontrar as categorias, sub</w:t>
      </w:r>
      <w:r w:rsidR="00DB157A" w:rsidRPr="008250C9">
        <w:t>categorias e os excertos correspondentes. Foi elaborada uma grelha para cada entrevistado, onde se pode verificar as respostas obtidas por cada um, em cada categoria e subcategoria. No final, foi feita uma síntese de cada uma das entrevistas e ainda uma síntese geral onde se pode comparar as respostas obtidas dos diversos eleme</w:t>
      </w:r>
      <w:r w:rsidR="00505386">
        <w:t>n</w:t>
      </w:r>
      <w:r w:rsidR="00D55E95">
        <w:t>tos da equipa multidisciplinar.</w:t>
      </w:r>
    </w:p>
    <w:p w:rsidR="00261CD5" w:rsidRDefault="00261CD5" w:rsidP="00261CD5">
      <w:pPr>
        <w:spacing w:after="120" w:line="360" w:lineRule="auto"/>
        <w:jc w:val="both"/>
      </w:pPr>
    </w:p>
    <w:p w:rsidR="00943468" w:rsidRDefault="00943468" w:rsidP="004000D8">
      <w:pPr>
        <w:spacing w:after="120" w:line="360" w:lineRule="auto"/>
        <w:ind w:firstLine="567"/>
        <w:jc w:val="both"/>
      </w:pPr>
    </w:p>
    <w:p w:rsidR="00803B02" w:rsidRDefault="00803B02" w:rsidP="004000D8">
      <w:pPr>
        <w:spacing w:after="120" w:line="360" w:lineRule="auto"/>
        <w:ind w:firstLine="567"/>
        <w:jc w:val="both"/>
      </w:pPr>
    </w:p>
    <w:p w:rsidR="00803B02" w:rsidRDefault="00803B02" w:rsidP="004000D8">
      <w:pPr>
        <w:spacing w:after="120" w:line="360" w:lineRule="auto"/>
        <w:ind w:firstLine="567"/>
        <w:jc w:val="both"/>
      </w:pPr>
    </w:p>
    <w:p w:rsidR="00803B02" w:rsidRDefault="00803B02" w:rsidP="004000D8">
      <w:pPr>
        <w:spacing w:after="120" w:line="360" w:lineRule="auto"/>
        <w:ind w:firstLine="567"/>
        <w:jc w:val="both"/>
      </w:pPr>
    </w:p>
    <w:p w:rsidR="00CF6EE7" w:rsidRDefault="00CF6EE7" w:rsidP="004000D8">
      <w:pPr>
        <w:spacing w:after="120" w:line="360" w:lineRule="auto"/>
        <w:ind w:firstLine="567"/>
        <w:jc w:val="both"/>
      </w:pPr>
    </w:p>
    <w:p w:rsidR="00803B02" w:rsidRDefault="00803B02" w:rsidP="00261CD5">
      <w:pPr>
        <w:spacing w:after="120" w:line="360" w:lineRule="auto"/>
        <w:jc w:val="both"/>
      </w:pPr>
    </w:p>
    <w:p w:rsidR="00C83C8A" w:rsidRDefault="00C83C8A" w:rsidP="00F712DB">
      <w:pPr>
        <w:spacing w:after="120" w:line="360" w:lineRule="auto"/>
        <w:jc w:val="both"/>
      </w:pPr>
    </w:p>
    <w:p w:rsidR="00F712DB" w:rsidRDefault="00F712DB" w:rsidP="00F712DB"/>
    <w:p w:rsidR="00FB52B7" w:rsidRDefault="00FB52B7" w:rsidP="00F712DB"/>
    <w:p w:rsidR="00174433" w:rsidRPr="00F712DB" w:rsidRDefault="00174433" w:rsidP="00F712DB"/>
    <w:p w:rsidR="00E91596" w:rsidRDefault="00E91596" w:rsidP="004A22EB">
      <w:pPr>
        <w:pStyle w:val="Cabealho1"/>
        <w:rPr>
          <w:rFonts w:ascii="Times New Roman" w:hAnsi="Times New Roman" w:cs="Times New Roman"/>
          <w:b/>
          <w:color w:val="auto"/>
          <w:sz w:val="28"/>
        </w:rPr>
      </w:pPr>
      <w:bookmarkStart w:id="28" w:name="_Toc450385906"/>
      <w:r>
        <w:rPr>
          <w:rFonts w:ascii="Times New Roman" w:hAnsi="Times New Roman" w:cs="Times New Roman"/>
          <w:b/>
          <w:color w:val="auto"/>
          <w:sz w:val="28"/>
        </w:rPr>
        <w:lastRenderedPageBreak/>
        <w:t>Capítulo III – Apresentação e discussão dos resultados</w:t>
      </w:r>
      <w:bookmarkEnd w:id="28"/>
    </w:p>
    <w:p w:rsidR="00E91596" w:rsidRPr="00E91596" w:rsidRDefault="00E91596" w:rsidP="00E91596"/>
    <w:p w:rsidR="00CF6EE7" w:rsidRDefault="00CF6EE7" w:rsidP="00FB52B7">
      <w:pPr>
        <w:pStyle w:val="Cabealho2"/>
        <w:rPr>
          <w:rFonts w:ascii="Times New Roman" w:hAnsi="Times New Roman" w:cs="Times New Roman"/>
          <w:b/>
          <w:color w:val="auto"/>
          <w:sz w:val="28"/>
        </w:rPr>
      </w:pPr>
      <w:bookmarkStart w:id="29" w:name="_Toc450385907"/>
      <w:r w:rsidRPr="00C61578">
        <w:rPr>
          <w:rFonts w:ascii="Times New Roman" w:hAnsi="Times New Roman" w:cs="Times New Roman"/>
          <w:b/>
          <w:color w:val="auto"/>
          <w:sz w:val="28"/>
        </w:rPr>
        <w:t xml:space="preserve">4. </w:t>
      </w:r>
      <w:r w:rsidR="00E91596">
        <w:rPr>
          <w:rFonts w:ascii="Times New Roman" w:hAnsi="Times New Roman" w:cs="Times New Roman"/>
          <w:b/>
          <w:color w:val="auto"/>
          <w:sz w:val="28"/>
        </w:rPr>
        <w:t>Apresentação e d</w:t>
      </w:r>
      <w:r w:rsidRPr="00C61578">
        <w:rPr>
          <w:rFonts w:ascii="Times New Roman" w:hAnsi="Times New Roman" w:cs="Times New Roman"/>
          <w:b/>
          <w:color w:val="auto"/>
          <w:sz w:val="28"/>
        </w:rPr>
        <w:t>iscussão dos resultados</w:t>
      </w:r>
      <w:bookmarkEnd w:id="29"/>
    </w:p>
    <w:p w:rsidR="00E91596" w:rsidRPr="00E91596" w:rsidRDefault="00E91596" w:rsidP="00E91596"/>
    <w:p w:rsidR="00725984" w:rsidRDefault="00D574CF" w:rsidP="008161A9">
      <w:pPr>
        <w:spacing w:after="120" w:line="360" w:lineRule="auto"/>
        <w:ind w:firstLine="567"/>
        <w:jc w:val="both"/>
      </w:pPr>
      <w:r w:rsidRPr="00D574CF">
        <w:t xml:space="preserve">A apresentação e discussão de resultados tiveram como </w:t>
      </w:r>
      <w:r w:rsidR="005B5F61">
        <w:t xml:space="preserve">principal </w:t>
      </w:r>
      <w:r w:rsidRPr="00D574CF">
        <w:t xml:space="preserve">objetivo compreender a </w:t>
      </w:r>
      <w:r w:rsidR="005B5F61">
        <w:t>forma como a equipa multidisciplinar atua na inclusão de uma crian</w:t>
      </w:r>
      <w:r w:rsidR="00725984">
        <w:t xml:space="preserve">ça autista em contexto </w:t>
      </w:r>
      <w:r w:rsidR="00174433">
        <w:t xml:space="preserve">de ensino </w:t>
      </w:r>
      <w:r w:rsidR="00725984">
        <w:t>regular.</w:t>
      </w:r>
    </w:p>
    <w:p w:rsidR="00EF5919" w:rsidRDefault="005B5F61" w:rsidP="008161A9">
      <w:pPr>
        <w:spacing w:after="120" w:line="360" w:lineRule="auto"/>
        <w:ind w:firstLine="567"/>
        <w:jc w:val="both"/>
      </w:pPr>
      <w:r>
        <w:t>Neste ponto irão ser respondidas as questões de investigação levantas inicialmente nesta investigação</w:t>
      </w:r>
      <w:r w:rsidR="00A71B5D">
        <w:t>, através de uma síntese individual de cada entrevista e ainda uma geral.</w:t>
      </w:r>
      <w:r w:rsidR="004F16DE">
        <w:t xml:space="preserve"> Segundo Afonso (2005), neste ponto existe a “obrigatoriedade de responder clara e fundamentalmente às questões de pesquisa adiantadas no início do estudo, num registo que seja coerente com o</w:t>
      </w:r>
      <w:r w:rsidR="00F579F7">
        <w:t xml:space="preserve"> enquadramento teórico” (p. 122-</w:t>
      </w:r>
      <w:r w:rsidR="004F16DE">
        <w:t>123).</w:t>
      </w:r>
    </w:p>
    <w:p w:rsidR="00F712DB" w:rsidRPr="00F712DB" w:rsidRDefault="00F712DB" w:rsidP="00FB52B7">
      <w:pPr>
        <w:spacing w:after="120" w:line="360" w:lineRule="auto"/>
        <w:jc w:val="both"/>
        <w:rPr>
          <w:sz w:val="20"/>
        </w:rPr>
      </w:pPr>
    </w:p>
    <w:p w:rsidR="00F712DB" w:rsidRPr="00FB52B7" w:rsidRDefault="008161A9" w:rsidP="00160A2D">
      <w:pPr>
        <w:tabs>
          <w:tab w:val="left" w:pos="2160"/>
        </w:tabs>
        <w:spacing w:after="120" w:line="360" w:lineRule="auto"/>
        <w:jc w:val="both"/>
        <w:rPr>
          <w:b/>
        </w:rPr>
      </w:pPr>
      <w:r w:rsidRPr="008161A9">
        <w:rPr>
          <w:b/>
        </w:rPr>
        <w:t>Síntese da entrevista A</w:t>
      </w:r>
    </w:p>
    <w:p w:rsidR="00204FAF" w:rsidRDefault="008161A9" w:rsidP="001807D4">
      <w:pPr>
        <w:tabs>
          <w:tab w:val="left" w:pos="2160"/>
        </w:tabs>
        <w:spacing w:after="120" w:line="360" w:lineRule="auto"/>
        <w:ind w:firstLine="567"/>
        <w:jc w:val="both"/>
      </w:pPr>
      <w:r w:rsidRPr="00B71FF5">
        <w:t>Esta entrevistada A acompanha uma criança autista do 4.º ano de escolaridade, do ensino regular. Refere acompanhá-la há cerca de um ano e meio, desde o seu 3.º ano de escolaridade. A equipa que deve acompanhar a inclusão da criança autista, ao olhar desta entrevistada, devem ser a família, a sociedade e a escola.</w:t>
      </w:r>
    </w:p>
    <w:p w:rsidR="00F712DB" w:rsidRDefault="008161A9" w:rsidP="00FB52B7">
      <w:pPr>
        <w:suppressLineNumbers/>
        <w:spacing w:after="120" w:line="360" w:lineRule="auto"/>
        <w:ind w:firstLine="567"/>
        <w:jc w:val="both"/>
      </w:pPr>
      <w:r w:rsidRPr="00B71FF5">
        <w:t>Relativamente às estratégias utilizadas para a inclusão da criança na escola regular, a entrevistada conta que não foram necessárias grandes estratégias mas que para existir um maior sucesso por parte dos alunos, é importante que sejam seguidos alguns passos. A equipa deve conhecer bem o aluno, que neste caso foi através de informações abastecidas por outra escola de onde este veio. Deve ainda saber em que nível a criança se encontra, ou seja, se o seu ano de escolaridade corresponde ao nível das áreas curriculares, compreender o que a criança é capaz de fazer, quais são as suas maiores dificuldades e o que gosta e não gosta. Algo que a entrevistada considera muito importante que seja feito com crianças autista é o reforçar positivamente todos os sucessos. Isto leva a que se sinta motivada e posteriormente motivada para futuras aprendizagens.</w:t>
      </w:r>
    </w:p>
    <w:p w:rsidR="00FB52B7" w:rsidRDefault="00FB52B7" w:rsidP="00FB52B7">
      <w:pPr>
        <w:suppressLineNumbers/>
        <w:spacing w:after="120" w:line="360" w:lineRule="auto"/>
        <w:ind w:firstLine="567"/>
        <w:jc w:val="both"/>
      </w:pPr>
    </w:p>
    <w:p w:rsidR="00FB52B7" w:rsidRDefault="00FB52B7" w:rsidP="00FB52B7">
      <w:pPr>
        <w:suppressLineNumbers/>
        <w:spacing w:after="120" w:line="360" w:lineRule="auto"/>
        <w:ind w:firstLine="567"/>
        <w:jc w:val="both"/>
      </w:pPr>
    </w:p>
    <w:p w:rsidR="00FB52B7" w:rsidRPr="00FB52B7" w:rsidRDefault="00FB52B7" w:rsidP="00FB52B7">
      <w:pPr>
        <w:suppressLineNumbers/>
        <w:spacing w:after="120" w:line="360" w:lineRule="auto"/>
        <w:ind w:firstLine="567"/>
        <w:jc w:val="both"/>
      </w:pPr>
    </w:p>
    <w:p w:rsidR="00F712DB" w:rsidRPr="00FB52B7" w:rsidRDefault="00C4207A" w:rsidP="00C4207A">
      <w:pPr>
        <w:suppressLineNumbers/>
        <w:spacing w:after="120" w:line="360" w:lineRule="auto"/>
        <w:jc w:val="both"/>
        <w:rPr>
          <w:b/>
        </w:rPr>
      </w:pPr>
      <w:r>
        <w:rPr>
          <w:b/>
        </w:rPr>
        <w:lastRenderedPageBreak/>
        <w:t>Síntese da entrevista B</w:t>
      </w:r>
    </w:p>
    <w:p w:rsidR="006647B8" w:rsidRDefault="00C4207A" w:rsidP="00C4207A">
      <w:pPr>
        <w:tabs>
          <w:tab w:val="left" w:pos="2160"/>
        </w:tabs>
        <w:spacing w:after="120" w:line="360" w:lineRule="auto"/>
        <w:ind w:firstLine="567"/>
        <w:jc w:val="both"/>
      </w:pPr>
      <w:r w:rsidRPr="00B71FF5">
        <w:t>A entrevistada B acompanha de perto uma criança autista do 4.º ano de escolaridade, do ensino regular. Apesar da recente entrada da criança para a escola, ao nível do 1.º ciclo, a professora titular refere que o aluno autista adaptou-se de forma positiva tanto à instituição</w:t>
      </w:r>
      <w:r w:rsidR="003E6614">
        <w:t xml:space="preserve"> como às pessoas nela envolvida</w:t>
      </w:r>
      <w:r w:rsidRPr="00B71FF5">
        <w:t>. Considera que a equipa que deve acompanhar uma criança autista, para além da professora titular, deve ser a professora de educação especial, a família, o médico, o pediatra do desenvolvimento e a psicóloga. Como a entrevistada refere, esta equipa deve colaborar entre si para o processo de integração da criança na escola.</w:t>
      </w:r>
    </w:p>
    <w:p w:rsidR="003D3FEC" w:rsidRDefault="00C4207A" w:rsidP="002722DF">
      <w:pPr>
        <w:tabs>
          <w:tab w:val="left" w:pos="2160"/>
        </w:tabs>
        <w:spacing w:after="120" w:line="360" w:lineRule="auto"/>
        <w:ind w:firstLine="567"/>
        <w:jc w:val="both"/>
      </w:pPr>
      <w:r w:rsidRPr="00B71FF5">
        <w:t>Tendo por base esta criança autista ligeira, não foram necessárias grandes estratégias para a sua inclusão, contudo foi verificado o seu percurso anterior, os relatórios existentes, as suas avaliações e todas as indicações que o anterior colégio favoreceu.</w:t>
      </w:r>
    </w:p>
    <w:p w:rsidR="00DD3C8A" w:rsidRDefault="002722DF" w:rsidP="002722DF">
      <w:pPr>
        <w:suppressLineNumbers/>
        <w:spacing w:after="120" w:line="360" w:lineRule="auto"/>
        <w:ind w:firstLine="567"/>
        <w:jc w:val="both"/>
      </w:pPr>
      <w:r w:rsidRPr="00B71FF5">
        <w:t xml:space="preserve">A entrevistada refere ainda que as repetições são muito importantes para as crianças autistas pois só assim conseguem decorar e aprender com mais facilidade. São feitas adaptações ao nível da quantidade de trabalho, que neste caso é mais reduzida em relação às restantes crianças, destacam-se informações mais importantes para que sejam as mais decoradas/aprendidas através da visualização. Através da expressão “O P. tem um relacionamento fácil ao contrário de qualquer criança autista que não gosta muito do contato.”, </w:t>
      </w:r>
      <w:proofErr w:type="gramStart"/>
      <w:r w:rsidRPr="00B71FF5">
        <w:t>podemos</w:t>
      </w:r>
      <w:proofErr w:type="gramEnd"/>
      <w:r w:rsidRPr="00B71FF5">
        <w:t xml:space="preserve"> verificar que a entrevistada enfatiza o facto das crianças autistas não gostarem muito do contato com outras pessoas. Menciona ainda que não gostam de situações de confusão, de barulho e de menos organização. Quando não sabem o que se sucede, ficam ansiosos e no caso desta criança, leva a alguns tiques e movimentos involuntários.</w:t>
      </w:r>
    </w:p>
    <w:p w:rsidR="00F712DB" w:rsidRPr="00F712DB" w:rsidRDefault="00F712DB" w:rsidP="001F7935">
      <w:pPr>
        <w:suppressLineNumbers/>
        <w:spacing w:after="120" w:line="360" w:lineRule="auto"/>
        <w:jc w:val="both"/>
        <w:rPr>
          <w:sz w:val="20"/>
        </w:rPr>
      </w:pPr>
    </w:p>
    <w:p w:rsidR="00F712DB" w:rsidRPr="00FB52B7" w:rsidRDefault="002722DF" w:rsidP="00160A2D">
      <w:pPr>
        <w:tabs>
          <w:tab w:val="left" w:pos="2160"/>
        </w:tabs>
        <w:spacing w:after="120" w:line="360" w:lineRule="auto"/>
        <w:jc w:val="both"/>
        <w:rPr>
          <w:b/>
        </w:rPr>
      </w:pPr>
      <w:r w:rsidRPr="002722DF">
        <w:rPr>
          <w:b/>
        </w:rPr>
        <w:t>Síntese da entrevista C</w:t>
      </w:r>
    </w:p>
    <w:p w:rsidR="00CD0DC2" w:rsidRPr="00B71FF5" w:rsidRDefault="00CD0DC2" w:rsidP="00160A2D">
      <w:pPr>
        <w:suppressLineNumbers/>
        <w:spacing w:after="120" w:line="360" w:lineRule="auto"/>
        <w:ind w:firstLine="567"/>
        <w:jc w:val="both"/>
      </w:pPr>
      <w:r w:rsidRPr="00B71FF5">
        <w:t>A entrevistada C é a mãe de uma criança autista. Para além de mãe é também professora o que facilita a sua situação ao nível da intervenção com a criança. Ao longo da entrevista, a mãe faz alguma referência ao facto de ser professora e isso ajudar a que consiga captar melhor todos os sinais.</w:t>
      </w:r>
    </w:p>
    <w:p w:rsidR="00CD0DC2" w:rsidRPr="00B71FF5" w:rsidRDefault="00CD0DC2" w:rsidP="00CD0DC2">
      <w:pPr>
        <w:suppressLineNumbers/>
        <w:spacing w:after="120" w:line="360" w:lineRule="auto"/>
        <w:ind w:firstLine="567"/>
        <w:jc w:val="both"/>
      </w:pPr>
      <w:r w:rsidRPr="00B71FF5">
        <w:t>A mãe da criança autista considera que quem deve estar em primeiro lugar, acompanhando a criança autista de perto, é a família. A escola surge apenas depois.</w:t>
      </w:r>
    </w:p>
    <w:p w:rsidR="00CD0DC2" w:rsidRDefault="00CD0DC2" w:rsidP="00CD0DC2">
      <w:pPr>
        <w:suppressLineNumbers/>
        <w:spacing w:after="120" w:line="360" w:lineRule="auto"/>
        <w:ind w:firstLine="567"/>
        <w:jc w:val="both"/>
      </w:pPr>
      <w:r w:rsidRPr="00B71FF5">
        <w:lastRenderedPageBreak/>
        <w:t>A entrevistada refere dois factos distintos pois inicialmente comenta não existem estratégias mas de seguida enumera algumas que considera importantes. As regras estarem bem estabelecidas, tentar ajudar as crianças a não dizer tantas repetições nem a entrarem no desequilíbrio emocional. Também acha importante ser-se firme ao mesmo tempo que querida. Considera que devido a essas suas intervenções, a evolução da criança tem sido geral.</w:t>
      </w:r>
    </w:p>
    <w:p w:rsidR="00F712DB" w:rsidRPr="00F712DB" w:rsidRDefault="00F712DB" w:rsidP="002D72E1">
      <w:pPr>
        <w:suppressLineNumbers/>
        <w:spacing w:after="120" w:line="360" w:lineRule="auto"/>
        <w:jc w:val="both"/>
        <w:rPr>
          <w:sz w:val="20"/>
        </w:rPr>
      </w:pPr>
    </w:p>
    <w:p w:rsidR="00F712DB" w:rsidRPr="00FB52B7" w:rsidRDefault="002D72E1" w:rsidP="002D72E1">
      <w:pPr>
        <w:suppressLineNumbers/>
        <w:spacing w:after="120" w:line="360" w:lineRule="auto"/>
        <w:jc w:val="both"/>
        <w:rPr>
          <w:b/>
        </w:rPr>
      </w:pPr>
      <w:r w:rsidRPr="002D72E1">
        <w:rPr>
          <w:b/>
        </w:rPr>
        <w:t>Síntese da entrevista D</w:t>
      </w:r>
    </w:p>
    <w:p w:rsidR="00C460FD" w:rsidRPr="00B71FF5" w:rsidRDefault="00C460FD" w:rsidP="00C460FD">
      <w:pPr>
        <w:suppressLineNumbers/>
        <w:spacing w:after="120" w:line="360" w:lineRule="auto"/>
        <w:ind w:firstLine="567"/>
        <w:jc w:val="both"/>
      </w:pPr>
      <w:r w:rsidRPr="00B71FF5">
        <w:t>A entrevistada D é uma psicóloga clínica que trabalha com crianças de várias idades e com diversas perturbações. Para si, quem deve atuar n</w:t>
      </w:r>
      <w:r w:rsidR="009F4A2B">
        <w:t>a inclusão da criança autista</w:t>
      </w:r>
      <w:r w:rsidRPr="00B71FF5">
        <w:t>, são os pais, em primeiro lugar</w:t>
      </w:r>
      <w:r w:rsidR="009F4A2B">
        <w:t xml:space="preserve"> pois considera-os </w:t>
      </w:r>
      <w:r w:rsidRPr="00B71FF5">
        <w:t xml:space="preserve">os principais agentes e só depois os professores e os psicólogos. </w:t>
      </w:r>
    </w:p>
    <w:p w:rsidR="00160A2D" w:rsidRDefault="00C460FD" w:rsidP="00160A2D">
      <w:pPr>
        <w:suppressLineNumbers/>
        <w:spacing w:after="120" w:line="360" w:lineRule="auto"/>
        <w:ind w:firstLine="567"/>
        <w:jc w:val="both"/>
      </w:pPr>
      <w:r w:rsidRPr="00B71FF5">
        <w:t xml:space="preserve">A intervenção desta profissional assenta basicamente </w:t>
      </w:r>
      <w:r w:rsidR="001777D4">
        <w:t xml:space="preserve">em </w:t>
      </w:r>
      <w:r w:rsidRPr="00B71FF5">
        <w:t>terapias. Algumas que sugere como sendo muito importantes são as terapias com</w:t>
      </w:r>
      <w:r w:rsidR="00EB7636">
        <w:t xml:space="preserve"> música, arte e animais. Estas </w:t>
      </w:r>
      <w:r w:rsidRPr="00B71FF5">
        <w:t xml:space="preserve">podem ser feitas individualmente ou em grupo. A entrevistada considera </w:t>
      </w:r>
      <w:r w:rsidR="00EB7636">
        <w:t xml:space="preserve">ainda </w:t>
      </w:r>
      <w:r w:rsidRPr="00B71FF5">
        <w:t>que estas terapias vão ajudar a criança a desenvolver as áreas que estão mais deficitárias.</w:t>
      </w:r>
    </w:p>
    <w:p w:rsidR="00F712DB" w:rsidRPr="00F712DB" w:rsidRDefault="00F712DB" w:rsidP="00104DFC">
      <w:pPr>
        <w:suppressLineNumbers/>
        <w:spacing w:after="120" w:line="360" w:lineRule="auto"/>
        <w:jc w:val="both"/>
        <w:rPr>
          <w:sz w:val="20"/>
        </w:rPr>
      </w:pPr>
    </w:p>
    <w:p w:rsidR="00F712DB" w:rsidRPr="00FB52B7" w:rsidRDefault="00C460FD" w:rsidP="00C460FD">
      <w:pPr>
        <w:suppressLineNumbers/>
        <w:spacing w:after="120" w:line="360" w:lineRule="auto"/>
        <w:jc w:val="both"/>
        <w:rPr>
          <w:b/>
        </w:rPr>
      </w:pPr>
      <w:r w:rsidRPr="00C460FD">
        <w:rPr>
          <w:b/>
        </w:rPr>
        <w:t xml:space="preserve">Síntese da entrevista </w:t>
      </w:r>
      <w:proofErr w:type="gramStart"/>
      <w:r w:rsidRPr="00C460FD">
        <w:rPr>
          <w:b/>
        </w:rPr>
        <w:t>E</w:t>
      </w:r>
      <w:proofErr w:type="gramEnd"/>
    </w:p>
    <w:p w:rsidR="001864EC" w:rsidRPr="00B71FF5" w:rsidRDefault="001864EC" w:rsidP="001864EC">
      <w:pPr>
        <w:suppressLineNumbers/>
        <w:spacing w:after="120" w:line="360" w:lineRule="auto"/>
        <w:ind w:firstLine="567"/>
        <w:jc w:val="both"/>
      </w:pPr>
      <w:r w:rsidRPr="00B71FF5">
        <w:t>A entrevistada E é uma terapeuta da fala, profissional num hospital público da zona de Loures. A mesma considera que a equipa que deve acompanhar a criança autista na sua inclusão são os pais, a comunidade escolar, diversos técnicos de saúde e ainda médicos. O trabalho que esta equipa realiza é baseado na estimulação das várias capacidades e competências das crianças. O principal objetivo é ajudá-las a saber viver em sociedade e tornarem-se o mais independentes possí</w:t>
      </w:r>
      <w:r w:rsidR="004071F5">
        <w:t>vel</w:t>
      </w:r>
      <w:r w:rsidRPr="00B71FF5">
        <w:t xml:space="preserve">. Como forma de tornar isso possível, o trabalho que o terapeuta da fala faz é terapêutico tendo em conta as facilidades e fragilidades de cada criança. Trabalham-se a socialização, a comunicação e a linguagem, o desenvolvimento cognitivo e ainda as atividades da vida diária. </w:t>
      </w:r>
    </w:p>
    <w:p w:rsidR="00F712DB" w:rsidRDefault="00F712DB" w:rsidP="00C460FD">
      <w:pPr>
        <w:suppressLineNumbers/>
        <w:spacing w:after="120" w:line="360" w:lineRule="auto"/>
        <w:jc w:val="both"/>
        <w:rPr>
          <w:b/>
          <w:sz w:val="20"/>
        </w:rPr>
      </w:pPr>
    </w:p>
    <w:p w:rsidR="00FB52B7" w:rsidRDefault="00FB52B7" w:rsidP="00C460FD">
      <w:pPr>
        <w:suppressLineNumbers/>
        <w:spacing w:after="120" w:line="360" w:lineRule="auto"/>
        <w:jc w:val="both"/>
        <w:rPr>
          <w:b/>
          <w:sz w:val="20"/>
        </w:rPr>
      </w:pPr>
    </w:p>
    <w:p w:rsidR="00FB52B7" w:rsidRDefault="00FB52B7" w:rsidP="00C460FD">
      <w:pPr>
        <w:suppressLineNumbers/>
        <w:spacing w:after="120" w:line="360" w:lineRule="auto"/>
        <w:jc w:val="both"/>
        <w:rPr>
          <w:b/>
          <w:sz w:val="20"/>
        </w:rPr>
      </w:pPr>
    </w:p>
    <w:p w:rsidR="00FB52B7" w:rsidRPr="00F712DB" w:rsidRDefault="00FB52B7" w:rsidP="00C460FD">
      <w:pPr>
        <w:suppressLineNumbers/>
        <w:spacing w:after="120" w:line="360" w:lineRule="auto"/>
        <w:jc w:val="both"/>
        <w:rPr>
          <w:b/>
          <w:sz w:val="20"/>
        </w:rPr>
      </w:pPr>
    </w:p>
    <w:p w:rsidR="00F712DB" w:rsidRPr="00FB52B7" w:rsidRDefault="001864EC" w:rsidP="00C460FD">
      <w:pPr>
        <w:suppressLineNumbers/>
        <w:spacing w:after="120" w:line="360" w:lineRule="auto"/>
        <w:jc w:val="both"/>
        <w:rPr>
          <w:b/>
        </w:rPr>
      </w:pPr>
      <w:r>
        <w:rPr>
          <w:b/>
        </w:rPr>
        <w:lastRenderedPageBreak/>
        <w:t>Síntese geral das entrevistas</w:t>
      </w:r>
    </w:p>
    <w:p w:rsidR="00AC1FF7" w:rsidRDefault="002C5521" w:rsidP="001864EC">
      <w:pPr>
        <w:tabs>
          <w:tab w:val="left" w:pos="2160"/>
        </w:tabs>
        <w:spacing w:after="120" w:line="360" w:lineRule="auto"/>
        <w:ind w:firstLine="567"/>
        <w:jc w:val="both"/>
      </w:pPr>
      <w:r>
        <w:t>Algo importante de salientar desde</w:t>
      </w:r>
      <w:r w:rsidR="00AC1FF7">
        <w:t xml:space="preserve"> já</w:t>
      </w:r>
      <w:r>
        <w:t xml:space="preserve"> é a diferença existente entre os anos de serviço dos entrevistados</w:t>
      </w:r>
      <w:r w:rsidR="00AC1FF7">
        <w:t>,</w:t>
      </w:r>
      <w:r>
        <w:t xml:space="preserve"> pois variam entre os </w:t>
      </w:r>
      <w:r w:rsidR="0001477B">
        <w:t>dois</w:t>
      </w:r>
      <w:r>
        <w:t xml:space="preserve"> e os </w:t>
      </w:r>
      <w:r w:rsidR="0001477B">
        <w:t>vinte e quatro</w:t>
      </w:r>
      <w:r>
        <w:t xml:space="preserve"> anos de experiência profissional na área da educação.</w:t>
      </w:r>
    </w:p>
    <w:p w:rsidR="00FC7C7C" w:rsidRDefault="00CC7DF6" w:rsidP="00FC7C7C">
      <w:pPr>
        <w:tabs>
          <w:tab w:val="left" w:pos="2160"/>
        </w:tabs>
        <w:spacing w:after="120" w:line="360" w:lineRule="auto"/>
        <w:ind w:firstLine="567"/>
        <w:jc w:val="center"/>
        <w:rPr>
          <w:sz w:val="22"/>
        </w:rPr>
      </w:pPr>
      <w:r w:rsidRPr="00CC7DF6">
        <w:t xml:space="preserve">Apresentamos de seguida a tabela com as categorias e subcategorias </w:t>
      </w:r>
      <w:r>
        <w:t>que estão implícitas nas respostas dos entrevistados face à questão de partida.</w:t>
      </w:r>
      <w:r w:rsidR="00FC7C7C" w:rsidRPr="00FC7C7C">
        <w:rPr>
          <w:sz w:val="22"/>
        </w:rPr>
        <w:t xml:space="preserve"> </w:t>
      </w:r>
    </w:p>
    <w:p w:rsidR="00190E84" w:rsidRPr="00190E84" w:rsidRDefault="00190E84" w:rsidP="00FC7C7C">
      <w:pPr>
        <w:tabs>
          <w:tab w:val="left" w:pos="2160"/>
        </w:tabs>
        <w:spacing w:after="120" w:line="360" w:lineRule="auto"/>
        <w:ind w:firstLine="567"/>
        <w:jc w:val="center"/>
        <w:rPr>
          <w:sz w:val="2"/>
        </w:rPr>
      </w:pPr>
    </w:p>
    <w:p w:rsidR="00190E84" w:rsidRPr="00850FDE" w:rsidDel="00FC7C7C" w:rsidRDefault="00FC7C7C" w:rsidP="00190E84">
      <w:pPr>
        <w:tabs>
          <w:tab w:val="left" w:pos="2160"/>
        </w:tabs>
        <w:spacing w:after="120" w:line="360" w:lineRule="auto"/>
        <w:ind w:firstLine="567"/>
        <w:jc w:val="center"/>
        <w:rPr>
          <w:del w:id="30" w:author="ANA PATRÍCIA TAVARES DE ALMEIDA" w:date="2016-07-15T18:10:00Z"/>
          <w:sz w:val="20"/>
        </w:rPr>
      </w:pPr>
      <w:r w:rsidRPr="00850FDE">
        <w:rPr>
          <w:sz w:val="20"/>
        </w:rPr>
        <w:t>Quadr</w:t>
      </w:r>
      <w:r w:rsidR="00190E84" w:rsidRPr="00850FDE">
        <w:rPr>
          <w:sz w:val="20"/>
        </w:rPr>
        <w:t xml:space="preserve">o 1 – Categorias e </w:t>
      </w:r>
      <w:proofErr w:type="spellStart"/>
      <w:r w:rsidR="00190E84" w:rsidRPr="00850FDE">
        <w:rPr>
          <w:sz w:val="20"/>
        </w:rPr>
        <w:t>subcategorias</w:t>
      </w:r>
    </w:p>
    <w:tbl>
      <w:tblPr>
        <w:tblStyle w:val="Tabelacomgrelha1"/>
        <w:tblW w:w="8789" w:type="dxa"/>
        <w:tblInd w:w="-5" w:type="dxa"/>
        <w:tblLook w:val="04A0" w:firstRow="1" w:lastRow="0" w:firstColumn="1" w:lastColumn="0" w:noHBand="0" w:noVBand="1"/>
      </w:tblPr>
      <w:tblGrid>
        <w:gridCol w:w="4360"/>
        <w:gridCol w:w="4429"/>
      </w:tblGrid>
      <w:tr w:rsidR="00CC7DF6" w:rsidRPr="00CC7DF6" w:rsidTr="00A55114">
        <w:trPr>
          <w:trHeight w:val="486"/>
        </w:trPr>
        <w:tc>
          <w:tcPr>
            <w:tcW w:w="4360" w:type="dxa"/>
            <w:vAlign w:val="center"/>
          </w:tcPr>
          <w:p w:rsidR="00CC7DF6" w:rsidRPr="00CC7DF6" w:rsidRDefault="00CC7DF6" w:rsidP="00CC7DF6">
            <w:pPr>
              <w:spacing w:before="120" w:line="360" w:lineRule="auto"/>
              <w:jc w:val="center"/>
              <w:rPr>
                <w:b/>
              </w:rPr>
            </w:pPr>
            <w:r w:rsidRPr="00CC7DF6">
              <w:rPr>
                <w:b/>
              </w:rPr>
              <w:t>Categorias</w:t>
            </w:r>
            <w:proofErr w:type="spellEnd"/>
          </w:p>
        </w:tc>
        <w:tc>
          <w:tcPr>
            <w:tcW w:w="4429" w:type="dxa"/>
            <w:vAlign w:val="center"/>
          </w:tcPr>
          <w:p w:rsidR="00CC7DF6" w:rsidRPr="00CC7DF6" w:rsidRDefault="00CC7DF6" w:rsidP="00CC7DF6">
            <w:pPr>
              <w:spacing w:before="120" w:line="360" w:lineRule="auto"/>
              <w:jc w:val="center"/>
              <w:rPr>
                <w:b/>
              </w:rPr>
            </w:pPr>
            <w:r w:rsidRPr="00CC7DF6">
              <w:rPr>
                <w:b/>
              </w:rPr>
              <w:t>Subcategorias</w:t>
            </w:r>
          </w:p>
        </w:tc>
      </w:tr>
      <w:tr w:rsidR="00CC7DF6" w:rsidRPr="00CC7DF6" w:rsidTr="00A55114">
        <w:trPr>
          <w:trHeight w:val="1130"/>
        </w:trPr>
        <w:tc>
          <w:tcPr>
            <w:tcW w:w="4360" w:type="dxa"/>
            <w:vAlign w:val="center"/>
          </w:tcPr>
          <w:p w:rsidR="00CC7DF6" w:rsidRPr="00CC7DF6" w:rsidRDefault="00CC7DF6" w:rsidP="00CC7DF6">
            <w:pPr>
              <w:spacing w:line="360" w:lineRule="auto"/>
              <w:jc w:val="center"/>
            </w:pPr>
            <w:r w:rsidRPr="00CC7DF6">
              <w:rPr>
                <w:szCs w:val="24"/>
              </w:rPr>
              <w:t>Equipa</w:t>
            </w:r>
          </w:p>
        </w:tc>
        <w:tc>
          <w:tcPr>
            <w:tcW w:w="4429" w:type="dxa"/>
            <w:vAlign w:val="center"/>
          </w:tcPr>
          <w:p w:rsidR="00CC7DF6" w:rsidRPr="00CC7DF6" w:rsidRDefault="00CC7DF6" w:rsidP="00CC7DF6">
            <w:pPr>
              <w:spacing w:before="120" w:after="120" w:line="360" w:lineRule="auto"/>
              <w:jc w:val="center"/>
            </w:pPr>
            <w:r w:rsidRPr="00CC7DF6">
              <w:rPr>
                <w:szCs w:val="24"/>
              </w:rPr>
              <w:t>Atores que participam na inclusão de uma criança com autismo na escola de ensino regular</w:t>
            </w:r>
          </w:p>
        </w:tc>
      </w:tr>
      <w:tr w:rsidR="00CC7DF6" w:rsidRPr="00CC7DF6" w:rsidTr="00A55114">
        <w:trPr>
          <w:trHeight w:val="987"/>
        </w:trPr>
        <w:tc>
          <w:tcPr>
            <w:tcW w:w="4360" w:type="dxa"/>
            <w:vAlign w:val="center"/>
          </w:tcPr>
          <w:p w:rsidR="00CC7DF6" w:rsidRPr="00CC7DF6" w:rsidRDefault="00CC7DF6" w:rsidP="00CC7DF6">
            <w:pPr>
              <w:spacing w:line="360" w:lineRule="auto"/>
              <w:jc w:val="center"/>
            </w:pPr>
            <w:r w:rsidRPr="00CC7DF6">
              <w:t>Estratégias</w:t>
            </w:r>
          </w:p>
        </w:tc>
        <w:tc>
          <w:tcPr>
            <w:tcW w:w="4429" w:type="dxa"/>
            <w:vAlign w:val="center"/>
          </w:tcPr>
          <w:p w:rsidR="00CC7DF6" w:rsidRPr="00CC7DF6" w:rsidRDefault="00CC7DF6" w:rsidP="00CC7DF6">
            <w:pPr>
              <w:spacing w:before="120" w:after="120" w:line="360" w:lineRule="auto"/>
              <w:jc w:val="center"/>
            </w:pPr>
            <w:r w:rsidRPr="00CC7DF6">
              <w:t>Estratégias utilizadas para a adaptação</w:t>
            </w:r>
            <w:r>
              <w:t xml:space="preserve"> da criança na escola</w:t>
            </w:r>
          </w:p>
        </w:tc>
      </w:tr>
      <w:tr w:rsidR="00CC7DF6" w:rsidRPr="00CC7DF6" w:rsidTr="00A55114">
        <w:trPr>
          <w:trHeight w:val="987"/>
        </w:trPr>
        <w:tc>
          <w:tcPr>
            <w:tcW w:w="4360" w:type="dxa"/>
            <w:vAlign w:val="center"/>
          </w:tcPr>
          <w:p w:rsidR="00CC7DF6" w:rsidRPr="00CC7DF6" w:rsidRDefault="00CC7DF6" w:rsidP="00CC7DF6">
            <w:pPr>
              <w:spacing w:line="360" w:lineRule="auto"/>
              <w:jc w:val="center"/>
            </w:pPr>
            <w:r w:rsidRPr="00CC7DF6">
              <w:rPr>
                <w:szCs w:val="24"/>
              </w:rPr>
              <w:t>Trabalho</w:t>
            </w:r>
          </w:p>
        </w:tc>
        <w:tc>
          <w:tcPr>
            <w:tcW w:w="4429" w:type="dxa"/>
            <w:vAlign w:val="center"/>
          </w:tcPr>
          <w:p w:rsidR="00CC7DF6" w:rsidRPr="00CC7DF6" w:rsidRDefault="00CC7DF6" w:rsidP="00CC7DF6">
            <w:pPr>
              <w:spacing w:before="120" w:after="120" w:line="360" w:lineRule="auto"/>
              <w:jc w:val="center"/>
            </w:pPr>
            <w:r>
              <w:rPr>
                <w:szCs w:val="24"/>
              </w:rPr>
              <w:t>Intervenção da equipa</w:t>
            </w:r>
          </w:p>
        </w:tc>
      </w:tr>
    </w:tbl>
    <w:p w:rsidR="00190E84" w:rsidRDefault="00190E84" w:rsidP="001864EC">
      <w:pPr>
        <w:tabs>
          <w:tab w:val="left" w:pos="2160"/>
        </w:tabs>
        <w:spacing w:after="120" w:line="360" w:lineRule="auto"/>
        <w:ind w:firstLine="567"/>
        <w:jc w:val="both"/>
        <w:rPr>
          <w:sz w:val="22"/>
        </w:rPr>
      </w:pPr>
    </w:p>
    <w:p w:rsidR="00D8715B" w:rsidRDefault="00A73544" w:rsidP="001864EC">
      <w:pPr>
        <w:tabs>
          <w:tab w:val="left" w:pos="2160"/>
        </w:tabs>
        <w:spacing w:after="120" w:line="360" w:lineRule="auto"/>
        <w:ind w:firstLine="567"/>
        <w:jc w:val="both"/>
      </w:pPr>
      <w:r>
        <w:t>Tod</w:t>
      </w:r>
      <w:r w:rsidR="00886BB9">
        <w:t>os o</w:t>
      </w:r>
      <w:r w:rsidR="001864EC" w:rsidRPr="00B71FF5">
        <w:t>s entrevistad</w:t>
      </w:r>
      <w:r w:rsidR="00886BB9">
        <w:t>o</w:t>
      </w:r>
      <w:r w:rsidR="001864EC" w:rsidRPr="00B71FF5">
        <w:t>s responderam que consideram a família e a escola atores fundamentais no acompanhamento de crianças</w:t>
      </w:r>
      <w:r w:rsidR="00886BB9">
        <w:t xml:space="preserve"> com </w:t>
      </w:r>
      <w:r w:rsidR="00D3658C">
        <w:t>autismo</w:t>
      </w:r>
      <w:r w:rsidR="001864EC" w:rsidRPr="00B71FF5">
        <w:t xml:space="preserve">. As respostas diferem apenas na abordagem aos técnicos de saúde. A entrevistada A refere apenas a família, a sociedade e a escola, não fazendo qualquer referência ao apoio médico, tal como a entrevistada C. As entrevistadas B, D e </w:t>
      </w:r>
      <w:proofErr w:type="spellStart"/>
      <w:r w:rsidR="001864EC" w:rsidRPr="00B71FF5">
        <w:t>E</w:t>
      </w:r>
      <w:proofErr w:type="spellEnd"/>
      <w:r w:rsidR="001864EC" w:rsidRPr="00B71FF5">
        <w:t xml:space="preserve">, por sua vez, consideram que a criança também deve ser acompanhada por vários agentes de saúde tal como o médico, pediatra do desenvolvimento, pedopsiquiatra, psicóloga, terapeuta da fala, terapeuta ocupacional técnicos superiores de educação especial e reabilitação e ainda psicomotricistas. Quanto mais completa for a equipa, mais acompanhamento tem a criança e maior é a sua taxa de sucesso e evolução. </w:t>
      </w:r>
      <w:r w:rsidR="003A58F4">
        <w:t xml:space="preserve">Fialho (2015) considera que a equipa deve </w:t>
      </w:r>
      <w:r w:rsidR="00DB3C76">
        <w:t>trabalhar em conjunto, manter “contato frequente” e atuar de “</w:t>
      </w:r>
      <w:r w:rsidR="00DB3C76" w:rsidRPr="00DB3C76">
        <w:t>forma coesa em direção a uma meta comum: o desenvolvimento e a melhora na qualidade de vida da criança com TEA e sua família.</w:t>
      </w:r>
      <w:r w:rsidR="00DB3C76">
        <w:t>”</w:t>
      </w:r>
      <w:r w:rsidR="005A0E37">
        <w:t>.</w:t>
      </w:r>
    </w:p>
    <w:p w:rsidR="00D8715B" w:rsidRDefault="00D8715B" w:rsidP="00190E84">
      <w:pPr>
        <w:tabs>
          <w:tab w:val="left" w:pos="2160"/>
        </w:tabs>
        <w:spacing w:after="120" w:line="360" w:lineRule="auto"/>
        <w:jc w:val="both"/>
      </w:pPr>
    </w:p>
    <w:p w:rsidR="001864EC" w:rsidRDefault="006771D3" w:rsidP="001864EC">
      <w:pPr>
        <w:tabs>
          <w:tab w:val="left" w:pos="2160"/>
        </w:tabs>
        <w:spacing w:after="120" w:line="360" w:lineRule="auto"/>
        <w:ind w:firstLine="567"/>
        <w:jc w:val="both"/>
      </w:pPr>
      <w:r>
        <w:rPr>
          <w:noProof/>
          <w:lang w:eastAsia="pt-PT"/>
        </w:rPr>
        <w:lastRenderedPageBreak/>
        <mc:AlternateContent>
          <mc:Choice Requires="wps">
            <w:drawing>
              <wp:anchor distT="0" distB="0" distL="114300" distR="114300" simplePos="0" relativeHeight="251655168" behindDoc="0" locked="0" layoutInCell="1" allowOverlap="1" wp14:anchorId="58AC3267" wp14:editId="61166D69">
                <wp:simplePos x="0" y="0"/>
                <wp:positionH relativeFrom="column">
                  <wp:posOffset>3282315</wp:posOffset>
                </wp:positionH>
                <wp:positionV relativeFrom="paragraph">
                  <wp:posOffset>205104</wp:posOffset>
                </wp:positionV>
                <wp:extent cx="133350" cy="2333625"/>
                <wp:effectExtent l="0" t="0" r="38100" b="28575"/>
                <wp:wrapNone/>
                <wp:docPr id="2" name="Right Brace 10"/>
                <wp:cNvGraphicFramePr/>
                <a:graphic xmlns:a="http://schemas.openxmlformats.org/drawingml/2006/main">
                  <a:graphicData uri="http://schemas.microsoft.com/office/word/2010/wordprocessingShape">
                    <wps:wsp>
                      <wps:cNvSpPr/>
                      <wps:spPr>
                        <a:xfrm>
                          <a:off x="0" y="0"/>
                          <a:ext cx="133350" cy="2333625"/>
                        </a:xfrm>
                        <a:prstGeom prst="rightBrace">
                          <a:avLst/>
                        </a:prstGeom>
                        <a:noFill/>
                        <a:ln w="6350"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042FE0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6" type="#_x0000_t88" style="position:absolute;margin-left:258.45pt;margin-top:16.15pt;width:10.5pt;height:18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" adj="103" strokecolor="windowText" strokeweight=".5pt">
                <v:stroke joinstyle="miter"/>
              </v:shape>
            </w:pict>
          </mc:Fallback>
        </mc:AlternateContent>
      </w:r>
      <w:r>
        <w:rPr>
          <w:noProof/>
          <w:lang w:eastAsia="pt-PT"/>
        </w:rPr>
        <mc:AlternateContent>
          <mc:Choice Requires="wps">
            <w:drawing>
              <wp:anchor distT="0" distB="0" distL="114300" distR="114300" simplePos="0" relativeHeight="251653120" behindDoc="0" locked="0" layoutInCell="1" allowOverlap="1" wp14:anchorId="3B2D3D5F" wp14:editId="51983EC0">
                <wp:simplePos x="0" y="0"/>
                <wp:positionH relativeFrom="column">
                  <wp:posOffset>262890</wp:posOffset>
                </wp:positionH>
                <wp:positionV relativeFrom="paragraph">
                  <wp:posOffset>262255</wp:posOffset>
                </wp:positionV>
                <wp:extent cx="2838450" cy="23812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838450" cy="238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6288" w:rsidRDefault="00466288" w:rsidP="00D8715B">
                            <w:pPr>
                              <w:tabs>
                                <w:tab w:val="left" w:pos="2160"/>
                              </w:tabs>
                              <w:spacing w:after="120" w:line="360" w:lineRule="auto"/>
                              <w:jc w:val="both"/>
                            </w:pPr>
                            <w:r>
                              <w:t>- Família;</w:t>
                            </w:r>
                          </w:p>
                          <w:p w:rsidR="00466288" w:rsidRDefault="00466288" w:rsidP="00D8715B">
                            <w:pPr>
                              <w:tabs>
                                <w:tab w:val="left" w:pos="2160"/>
                              </w:tabs>
                              <w:spacing w:after="120" w:line="360" w:lineRule="auto"/>
                              <w:jc w:val="both"/>
                            </w:pPr>
                            <w:r>
                              <w:t>- Escola;</w:t>
                            </w:r>
                          </w:p>
                          <w:p w:rsidR="00466288" w:rsidRPr="00B71FF5" w:rsidRDefault="00466288" w:rsidP="00D8715B">
                            <w:pPr>
                              <w:tabs>
                                <w:tab w:val="left" w:pos="2160"/>
                              </w:tabs>
                              <w:spacing w:after="120" w:line="360" w:lineRule="auto"/>
                              <w:jc w:val="both"/>
                            </w:pPr>
                            <w:r>
                              <w:t>- Técnicos de saúde (médico, pediatra do desenvolvimento, pedopsiquiatra, psicóloga, terapeuta da fala, terapeuta ocupacional, técnicos superiores de educação especial e reabilitação e psicomotricistas).</w:t>
                            </w:r>
                          </w:p>
                          <w:p w:rsidR="00466288" w:rsidRDefault="004662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2D3D5F" id="Text Box 1" o:spid="_x0000_s1027" type="#_x0000_t202" style="position:absolute;left:0;text-align:left;margin-left:20.7pt;margin-top:20.65pt;width:223.5pt;height:1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" filled="f" stroked="f" strokeweight=".5pt">
                <v:textbox>
                  <w:txbxContent>
                    <w:p w:rsidR="00466288" w:rsidRDefault="00466288" w:rsidP="00D8715B">
                      <w:pPr>
                        <w:tabs>
                          <w:tab w:val="left" w:pos="2160"/>
                        </w:tabs>
                        <w:spacing w:after="120" w:line="360" w:lineRule="auto"/>
                        <w:jc w:val="both"/>
                      </w:pPr>
                      <w:r>
                        <w:t>- Família;</w:t>
                      </w:r>
                    </w:p>
                    <w:p w:rsidR="00466288" w:rsidRDefault="00466288" w:rsidP="00D8715B">
                      <w:pPr>
                        <w:tabs>
                          <w:tab w:val="left" w:pos="2160"/>
                        </w:tabs>
                        <w:spacing w:after="120" w:line="360" w:lineRule="auto"/>
                        <w:jc w:val="both"/>
                      </w:pPr>
                      <w:r>
                        <w:t>- Escola;</w:t>
                      </w:r>
                    </w:p>
                    <w:p w:rsidR="00466288" w:rsidRPr="00B71FF5" w:rsidRDefault="00466288" w:rsidP="00D8715B">
                      <w:pPr>
                        <w:tabs>
                          <w:tab w:val="left" w:pos="2160"/>
                        </w:tabs>
                        <w:spacing w:after="120" w:line="360" w:lineRule="auto"/>
                        <w:jc w:val="both"/>
                      </w:pPr>
                      <w:r>
                        <w:t>- Técnicos de saúde (médico, pediatra do desenvolvimento, pedopsiquiatra, psicóloga, terapeuta da fala, terapeuta ocupacional, técnicos superiores de educação especial e reabilitação e psicomotricistas).</w:t>
                      </w:r>
                    </w:p>
                    <w:p w:rsidR="00466288" w:rsidRDefault="00466288"/>
                  </w:txbxContent>
                </v:textbox>
              </v:shape>
            </w:pict>
          </mc:Fallback>
        </mc:AlternateContent>
      </w:r>
      <w:r w:rsidR="00D8715B">
        <w:rPr>
          <w:noProof/>
          <w:lang w:eastAsia="pt-PT"/>
        </w:rPr>
        <mc:AlternateContent>
          <mc:Choice Requires="wps">
            <w:drawing>
              <wp:anchor distT="0" distB="0" distL="114300" distR="114300" simplePos="0" relativeHeight="251654144" behindDoc="0" locked="0" layoutInCell="1" allowOverlap="1" wp14:anchorId="40CE802B" wp14:editId="4D17BB93">
                <wp:simplePos x="0" y="0"/>
                <wp:positionH relativeFrom="column">
                  <wp:posOffset>1024890</wp:posOffset>
                </wp:positionH>
                <wp:positionV relativeFrom="paragraph">
                  <wp:posOffset>281305</wp:posOffset>
                </wp:positionV>
                <wp:extent cx="133350" cy="571500"/>
                <wp:effectExtent l="0" t="0" r="57150" b="19050"/>
                <wp:wrapNone/>
                <wp:docPr id="11" name="Right Brace 10"/>
                <wp:cNvGraphicFramePr/>
                <a:graphic xmlns:a="http://schemas.openxmlformats.org/drawingml/2006/main">
                  <a:graphicData uri="http://schemas.microsoft.com/office/word/2010/wordprocessingShape">
                    <wps:wsp>
                      <wps:cNvSpPr/>
                      <wps:spPr>
                        <a:xfrm>
                          <a:off x="0" y="0"/>
                          <a:ext cx="133350" cy="571500"/>
                        </a:xfrm>
                        <a:prstGeom prst="rightBrace">
                          <a:avLst/>
                        </a:prstGeom>
                        <a:ln/>
                      </wps:spPr>
                      <wps:style>
                        <a:lnRef idx="1">
                          <a:schemeClr val="dk1"/>
                        </a:lnRef>
                        <a:fillRef idx="0">
                          <a:schemeClr val="dk1"/>
                        </a:fillRef>
                        <a:effectRef idx="0">
                          <a:schemeClr val="dk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2B726F" id="Right Brace 10" o:spid="_x0000_s1026" type="#_x0000_t88" style="position:absolute;margin-left:80.7pt;margin-top:22.15pt;width:10.5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" adj="420" strokecolor="black [3200]" strokeweight=".5pt">
                <v:stroke joinstyle="miter"/>
              </v:shape>
            </w:pict>
          </mc:Fallback>
        </mc:AlternateContent>
      </w:r>
      <w:r w:rsidR="00D8715B">
        <w:t>Em suma:</w:t>
      </w:r>
      <w:r w:rsidR="00D8715B" w:rsidRPr="00D8715B">
        <w:rPr>
          <w:noProof/>
          <w:lang w:eastAsia="pt-PT"/>
        </w:rPr>
        <w:t xml:space="preserve"> </w:t>
      </w:r>
    </w:p>
    <w:p w:rsidR="00D8715B" w:rsidRDefault="00D8715B" w:rsidP="00D8715B">
      <w:pPr>
        <w:tabs>
          <w:tab w:val="left" w:pos="2160"/>
        </w:tabs>
        <w:spacing w:after="120" w:line="360" w:lineRule="auto"/>
        <w:ind w:firstLine="567"/>
        <w:jc w:val="both"/>
      </w:pPr>
      <w:r>
        <w:rPr>
          <w:noProof/>
          <w:lang w:eastAsia="pt-PT"/>
        </w:rPr>
        <mc:AlternateContent>
          <mc:Choice Requires="wps">
            <w:drawing>
              <wp:anchor distT="0" distB="0" distL="114300" distR="114300" simplePos="0" relativeHeight="251657216" behindDoc="0" locked="0" layoutInCell="1" allowOverlap="1" wp14:anchorId="3C671EF4" wp14:editId="5B1B4B9C">
                <wp:simplePos x="0" y="0"/>
                <wp:positionH relativeFrom="column">
                  <wp:posOffset>1158240</wp:posOffset>
                </wp:positionH>
                <wp:positionV relativeFrom="paragraph">
                  <wp:posOffset>85090</wp:posOffset>
                </wp:positionV>
                <wp:extent cx="2124075" cy="285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240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6288" w:rsidRPr="00D8715B" w:rsidRDefault="00466288" w:rsidP="00D8715B">
                            <w:pPr>
                              <w:pStyle w:val="NormalWeb"/>
                              <w:spacing w:before="0" w:beforeAutospacing="0" w:after="0" w:afterAutospacing="0"/>
                              <w:rPr>
                                <w:sz w:val="16"/>
                              </w:rPr>
                            </w:pPr>
                            <w:r w:rsidRPr="00D8715B">
                              <w:rPr>
                                <w:rFonts w:eastAsiaTheme="minorEastAsia"/>
                                <w:color w:val="000000" w:themeColor="text1"/>
                                <w:kern w:val="24"/>
                                <w:szCs w:val="40"/>
                              </w:rPr>
                              <w:t>Professora de educação especial</w:t>
                            </w:r>
                          </w:p>
                          <w:p w:rsidR="00466288" w:rsidRDefault="004662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671EF4" id="Text Box 3" o:spid="_x0000_s1028" type="#_x0000_t202" style="position:absolute;left:0;text-align:left;margin-left:91.2pt;margin-top:6.7pt;width:167.2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" filled="f" stroked="f" strokeweight=".5pt">
                <v:textbox>
                  <w:txbxContent>
                    <w:p w:rsidR="00466288" w:rsidRPr="00D8715B" w:rsidRDefault="00466288" w:rsidP="00D8715B">
                      <w:pPr>
                        <w:pStyle w:val="NormalWeb"/>
                        <w:spacing w:before="0" w:beforeAutospacing="0" w:after="0" w:afterAutospacing="0"/>
                        <w:rPr>
                          <w:sz w:val="16"/>
                        </w:rPr>
                      </w:pPr>
                      <w:r w:rsidRPr="00D8715B">
                        <w:rPr>
                          <w:rFonts w:eastAsiaTheme="minorEastAsia"/>
                          <w:color w:val="000000" w:themeColor="text1"/>
                          <w:kern w:val="24"/>
                          <w:szCs w:val="40"/>
                        </w:rPr>
                        <w:t>Professora de educação especial</w:t>
                      </w:r>
                    </w:p>
                    <w:p w:rsidR="00466288" w:rsidRDefault="00466288"/>
                  </w:txbxContent>
                </v:textbox>
              </v:shape>
            </w:pict>
          </mc:Fallback>
        </mc:AlternateContent>
      </w:r>
    </w:p>
    <w:p w:rsidR="00D8715B" w:rsidRDefault="00D8715B" w:rsidP="00D8715B">
      <w:pPr>
        <w:tabs>
          <w:tab w:val="left" w:pos="2160"/>
        </w:tabs>
        <w:spacing w:after="120" w:line="360" w:lineRule="auto"/>
        <w:ind w:firstLine="567"/>
        <w:jc w:val="both"/>
      </w:pPr>
    </w:p>
    <w:p w:rsidR="00D8715B" w:rsidRDefault="006771D3" w:rsidP="00D8715B">
      <w:pPr>
        <w:tabs>
          <w:tab w:val="left" w:pos="2160"/>
        </w:tabs>
        <w:spacing w:after="120" w:line="360" w:lineRule="auto"/>
        <w:ind w:firstLine="567"/>
        <w:jc w:val="both"/>
      </w:pPr>
      <w:r>
        <w:rPr>
          <w:noProof/>
          <w:lang w:eastAsia="pt-PT"/>
        </w:rPr>
        <mc:AlternateContent>
          <mc:Choice Requires="wps">
            <w:drawing>
              <wp:anchor distT="0" distB="0" distL="114300" distR="114300" simplePos="0" relativeHeight="251658240" behindDoc="0" locked="0" layoutInCell="1" allowOverlap="1" wp14:anchorId="120CECB4" wp14:editId="14E17ED3">
                <wp:simplePos x="0" y="0"/>
                <wp:positionH relativeFrom="column">
                  <wp:posOffset>3463290</wp:posOffset>
                </wp:positionH>
                <wp:positionV relativeFrom="paragraph">
                  <wp:posOffset>121285</wp:posOffset>
                </wp:positionV>
                <wp:extent cx="1943100" cy="523875"/>
                <wp:effectExtent l="0" t="0" r="0" b="0"/>
                <wp:wrapNone/>
                <wp:docPr id="4" name="Text Box 4"/>
                <wp:cNvGraphicFramePr/>
                <a:graphic xmlns:a="http://schemas.openxmlformats.org/drawingml/2006/main">
                  <a:graphicData uri="http://schemas.microsoft.com/office/word/2010/wordprocessingShape">
                    <wps:wsp>
                      <wps:cNvSpPr txBox="1"/>
                      <wps:spPr>
                        <a:xfrm>
                          <a:off x="0" y="0"/>
                          <a:ext cx="1943100" cy="523875"/>
                        </a:xfrm>
                        <a:prstGeom prst="rect">
                          <a:avLst/>
                        </a:prstGeom>
                        <a:noFill/>
                        <a:ln w="6350">
                          <a:noFill/>
                        </a:ln>
                        <a:effectLst/>
                      </wps:spPr>
                      <wps:txbx>
                        <w:txbxContent>
                          <w:p w:rsidR="00466288" w:rsidRDefault="00466288" w:rsidP="00D8715B">
                            <w:pPr>
                              <w:jc w:val="center"/>
                            </w:pPr>
                            <w:r w:rsidRPr="00D8715B">
                              <w:t>Professora titular, mãe, psicóloga e terapeuta da fala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0CECB4" id="Text Box 4" o:spid="_x0000_s1029" type="#_x0000_t202" style="position:absolute;left:0;text-align:left;margin-left:272.7pt;margin-top:9.55pt;width:153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" filled="f" stroked="f" strokeweight=".5pt">
                <v:textbox>
                  <w:txbxContent>
                    <w:p w:rsidR="00466288" w:rsidRDefault="00466288" w:rsidP="00D8715B">
                      <w:pPr>
                        <w:jc w:val="center"/>
                      </w:pPr>
                      <w:r w:rsidRPr="00D8715B">
                        <w:t>Professora titular, mãe, psicóloga e terapeuta da fala</w:t>
                      </w:r>
                    </w:p>
                  </w:txbxContent>
                </v:textbox>
              </v:shape>
            </w:pict>
          </mc:Fallback>
        </mc:AlternateContent>
      </w:r>
    </w:p>
    <w:p w:rsidR="00D8715B" w:rsidRDefault="00D8715B" w:rsidP="00D8715B">
      <w:pPr>
        <w:tabs>
          <w:tab w:val="left" w:pos="2160"/>
        </w:tabs>
        <w:spacing w:after="120" w:line="360" w:lineRule="auto"/>
        <w:ind w:firstLine="567"/>
        <w:jc w:val="both"/>
      </w:pPr>
    </w:p>
    <w:p w:rsidR="00D8715B" w:rsidRDefault="00D8715B" w:rsidP="00D8715B">
      <w:pPr>
        <w:tabs>
          <w:tab w:val="left" w:pos="2160"/>
        </w:tabs>
        <w:spacing w:after="120" w:line="360" w:lineRule="auto"/>
        <w:ind w:firstLine="567"/>
        <w:jc w:val="both"/>
      </w:pPr>
    </w:p>
    <w:p w:rsidR="00D8715B" w:rsidRDefault="00D8715B" w:rsidP="00D8715B">
      <w:pPr>
        <w:tabs>
          <w:tab w:val="left" w:pos="2160"/>
        </w:tabs>
        <w:spacing w:after="120" w:line="360" w:lineRule="auto"/>
        <w:ind w:firstLine="567"/>
        <w:jc w:val="both"/>
        <w:rPr>
          <w:sz w:val="6"/>
        </w:rPr>
      </w:pPr>
    </w:p>
    <w:p w:rsidR="006771D3" w:rsidRDefault="006771D3" w:rsidP="00D8715B">
      <w:pPr>
        <w:tabs>
          <w:tab w:val="left" w:pos="2160"/>
        </w:tabs>
        <w:spacing w:after="120" w:line="360" w:lineRule="auto"/>
        <w:ind w:firstLine="567"/>
        <w:jc w:val="both"/>
        <w:rPr>
          <w:sz w:val="6"/>
        </w:rPr>
      </w:pPr>
    </w:p>
    <w:p w:rsidR="006771D3" w:rsidRDefault="006771D3" w:rsidP="00CA6A26">
      <w:pPr>
        <w:tabs>
          <w:tab w:val="left" w:pos="2160"/>
        </w:tabs>
        <w:spacing w:after="120" w:line="360" w:lineRule="auto"/>
        <w:jc w:val="both"/>
        <w:rPr>
          <w:sz w:val="6"/>
        </w:rPr>
      </w:pPr>
    </w:p>
    <w:p w:rsidR="00CA6A26" w:rsidRDefault="00CA6A26" w:rsidP="00CA6A26">
      <w:pPr>
        <w:tabs>
          <w:tab w:val="left" w:pos="2160"/>
        </w:tabs>
        <w:spacing w:after="120" w:line="360" w:lineRule="auto"/>
        <w:jc w:val="both"/>
        <w:rPr>
          <w:sz w:val="6"/>
        </w:rPr>
      </w:pPr>
    </w:p>
    <w:p w:rsidR="00CA6A26" w:rsidRDefault="00CA6A26" w:rsidP="00CA6A26">
      <w:pPr>
        <w:tabs>
          <w:tab w:val="left" w:pos="2160"/>
        </w:tabs>
        <w:spacing w:after="120" w:line="360" w:lineRule="auto"/>
        <w:jc w:val="both"/>
        <w:rPr>
          <w:sz w:val="6"/>
        </w:rPr>
      </w:pPr>
    </w:p>
    <w:p w:rsidR="00CA6A26" w:rsidRPr="00CA6A26" w:rsidDel="00CA6A26" w:rsidRDefault="00CA6A26" w:rsidP="00CA6A26">
      <w:pPr>
        <w:tabs>
          <w:tab w:val="left" w:pos="2160"/>
        </w:tabs>
        <w:spacing w:after="120" w:line="360" w:lineRule="auto"/>
        <w:jc w:val="center"/>
        <w:rPr>
          <w:ins w:id="31" w:author="ANA PATRÍCIA TAVARES DE ALMEIDA" w:date="2016-07-15T18:10:00Z"/>
          <w:del w:id="32" w:author="Marta Fidalgo" w:date="2016-07-19T19:37:00Z"/>
          <w:sz w:val="44"/>
          <w:szCs w:val="20"/>
        </w:rPr>
      </w:pPr>
      <w:r w:rsidRPr="00CA6A26">
        <w:rPr>
          <w:sz w:val="20"/>
        </w:rPr>
        <w:t>F</w:t>
      </w:r>
      <w:r>
        <w:rPr>
          <w:sz w:val="20"/>
        </w:rPr>
        <w:t>igura 1: Elementos da equipa multidisciplinar segundo os entrevistados</w:t>
      </w:r>
    </w:p>
    <w:p w:rsidR="00FC7C7C" w:rsidRPr="00D8715B" w:rsidRDefault="00FC7C7C" w:rsidP="00D8715B">
      <w:pPr>
        <w:tabs>
          <w:tab w:val="left" w:pos="2160"/>
        </w:tabs>
        <w:spacing w:after="120" w:line="360" w:lineRule="auto"/>
        <w:ind w:firstLine="567"/>
        <w:jc w:val="both"/>
        <w:rPr>
          <w:sz w:val="6"/>
        </w:rPr>
      </w:pPr>
    </w:p>
    <w:p w:rsidR="001864EC" w:rsidRPr="00B71FF5" w:rsidRDefault="00A73544" w:rsidP="001864EC">
      <w:pPr>
        <w:tabs>
          <w:tab w:val="left" w:pos="2160"/>
        </w:tabs>
        <w:spacing w:after="120" w:line="360" w:lineRule="auto"/>
        <w:ind w:firstLine="567"/>
        <w:jc w:val="both"/>
      </w:pPr>
      <w:r>
        <w:t xml:space="preserve">Ao nível </w:t>
      </w:r>
      <w:r w:rsidR="000B64AB">
        <w:t>das estratégias utilizadas para a inclusão da criança autista na escola</w:t>
      </w:r>
      <w:r>
        <w:t xml:space="preserve"> foi </w:t>
      </w:r>
      <w:r w:rsidR="000B64AB">
        <w:t>colocada</w:t>
      </w:r>
      <w:r>
        <w:t xml:space="preserve"> a </w:t>
      </w:r>
      <w:r w:rsidR="000B64AB">
        <w:t xml:space="preserve">seguinte </w:t>
      </w:r>
      <w:r>
        <w:t>questão</w:t>
      </w:r>
      <w:r w:rsidR="000B64AB">
        <w:t>:</w:t>
      </w:r>
      <w:r w:rsidR="001864EC" w:rsidRPr="00B71FF5">
        <w:t xml:space="preserve"> “</w:t>
      </w:r>
      <w:r w:rsidR="001864EC" w:rsidRPr="00B71FF5">
        <w:rPr>
          <w:i/>
        </w:rPr>
        <w:t>Que estratégias foram utilizadas para incluir esta criança? Dê exemplos concretos</w:t>
      </w:r>
      <w:r>
        <w:rPr>
          <w:i/>
        </w:rPr>
        <w:t xml:space="preserve">.”. </w:t>
      </w:r>
      <w:r w:rsidRPr="00A73544">
        <w:t xml:space="preserve">Esta </w:t>
      </w:r>
      <w:r w:rsidR="001864EC" w:rsidRPr="00B71FF5">
        <w:t xml:space="preserve">foi apenas </w:t>
      </w:r>
      <w:r>
        <w:t>aplicada às entrevistadas A e B pois foram as únicas que poderiam relatar as estratégias utilizadas para a inclusão de uma mesma criança na escola.</w:t>
      </w:r>
      <w:r w:rsidR="001864EC" w:rsidRPr="00B71FF5">
        <w:t xml:space="preserve"> Ambas comentam que não foi necessário implementar grandes estratégias, contudo foram verificados os relatórios, avaliações e indicações da outra escola que a criança frequentou como forma de verificar em que situação a mesma se encontrava. Visto que esta criança é autista ligeira, não foram necessárias estratégias diferentes às dos restantes colegas. </w:t>
      </w:r>
    </w:p>
    <w:p w:rsidR="001864EC" w:rsidRPr="00B71FF5" w:rsidRDefault="001864EC" w:rsidP="001864EC">
      <w:pPr>
        <w:spacing w:after="120" w:line="360" w:lineRule="auto"/>
        <w:ind w:firstLine="567"/>
        <w:jc w:val="both"/>
      </w:pPr>
      <w:r w:rsidRPr="00B71FF5">
        <w:t xml:space="preserve">A entrevistada A comenta que é importante conhecer bem o aluno em questão, saber em que estágio está o seu autismo (se ligeiro, moderado ou severo), saber o que é capaz de realizar, quais são as suas facilidades e dificuldades e o que gosta e não gosta de fazer pois tudo isso irá ajudar a que a criança se inclua melhor na escola e tenha maior sucesso. Algo que também refere como relevante são os reforços positivos. Estes são muito importantes para qualquer criança pois ajuda-as a ter mais motivação, gosto e interesse em aprender. Contudo, com crianças autistas, a quantidade de reforços positivos deve ser maior e demonstrada com maior entusiasmo por parte de quem os faz. Devido à dificuldade que estas crianças têm, por vezes, em entender o que lhes é transmitido, devem-se utilizar alguns comportamentos adicionais, tais como a entrevistada A refere, por exemplo, bater palmas. Desta forma, a criança assimila melhor o reforço positivo. Existem várias formas de o professor dizer ao aluno o quanto </w:t>
      </w:r>
      <w:r w:rsidRPr="00B71FF5">
        <w:lastRenderedPageBreak/>
        <w:t>valoriza o seu trabalho, e estas devem ser acompanhadas, preferencialmente, de gestos e/ou expressões que demonstrem ainda mais o oral. Segundo Correia (2013), podem ser utilizados os seguintes reforços:</w:t>
      </w:r>
    </w:p>
    <w:p w:rsidR="001864EC" w:rsidRPr="00B71FF5" w:rsidRDefault="001864EC" w:rsidP="001864EC">
      <w:pPr>
        <w:spacing w:after="120" w:line="360" w:lineRule="auto"/>
        <w:ind w:left="567" w:right="567"/>
        <w:jc w:val="both"/>
        <w:rPr>
          <w:sz w:val="20"/>
        </w:rPr>
      </w:pPr>
      <w:proofErr w:type="gramStart"/>
      <w:r w:rsidRPr="00B71FF5">
        <w:rPr>
          <w:sz w:val="20"/>
        </w:rPr>
        <w:t>tu</w:t>
      </w:r>
      <w:proofErr w:type="gramEnd"/>
      <w:r w:rsidRPr="00B71FF5">
        <w:rPr>
          <w:sz w:val="20"/>
        </w:rPr>
        <w:t xml:space="preserve"> tornas o meu trabalho fácil; </w:t>
      </w:r>
      <w:proofErr w:type="gramStart"/>
      <w:r w:rsidRPr="00B71FF5">
        <w:rPr>
          <w:sz w:val="20"/>
        </w:rPr>
        <w:t>fantástico!;</w:t>
      </w:r>
      <w:proofErr w:type="gramEnd"/>
      <w:r w:rsidRPr="00B71FF5">
        <w:rPr>
          <w:sz w:val="20"/>
        </w:rPr>
        <w:t xml:space="preserve"> perfeito!; és bom!; mais uma vez e consegues…; </w:t>
      </w:r>
      <w:proofErr w:type="gramStart"/>
      <w:r w:rsidRPr="00B71FF5">
        <w:rPr>
          <w:sz w:val="20"/>
        </w:rPr>
        <w:t>fixe!;</w:t>
      </w:r>
      <w:proofErr w:type="gramEnd"/>
      <w:r w:rsidRPr="00B71FF5">
        <w:rPr>
          <w:sz w:val="20"/>
        </w:rPr>
        <w:t xml:space="preserve"> muito melhor!; sensacional!; maravilhoso!; eu sabia que conseguias…; que </w:t>
      </w:r>
      <w:proofErr w:type="gramStart"/>
      <w:r w:rsidRPr="00B71FF5">
        <w:rPr>
          <w:sz w:val="20"/>
        </w:rPr>
        <w:t>melhoramento!;</w:t>
      </w:r>
      <w:proofErr w:type="gramEnd"/>
      <w:r w:rsidRPr="00B71FF5">
        <w:rPr>
          <w:sz w:val="20"/>
        </w:rPr>
        <w:t xml:space="preserve"> parabéns!; muito bem!; estás a aprender depressa.; desta vez fizeste!; continua a trabalhar, vais muito bem!; hoje estás a fazer isso muito bem! (p. 103).</w:t>
      </w:r>
    </w:p>
    <w:p w:rsidR="001864EC" w:rsidRDefault="004D067D" w:rsidP="001864EC">
      <w:pPr>
        <w:spacing w:after="120" w:line="360" w:lineRule="auto"/>
        <w:ind w:firstLine="567"/>
        <w:jc w:val="both"/>
        <w:rPr>
          <w:szCs w:val="24"/>
          <w:shd w:val="clear" w:color="auto" w:fill="FFFFFF"/>
        </w:rPr>
      </w:pPr>
      <w:r>
        <w:rPr>
          <w:szCs w:val="24"/>
        </w:rPr>
        <w:t xml:space="preserve">Elói (2013) </w:t>
      </w:r>
      <w:r w:rsidR="001864EC" w:rsidRPr="00B71FF5">
        <w:rPr>
          <w:szCs w:val="24"/>
        </w:rPr>
        <w:t>refere-nos que o “</w:t>
      </w:r>
      <w:r>
        <w:rPr>
          <w:szCs w:val="24"/>
          <w:shd w:val="clear" w:color="auto" w:fill="FFFFFF"/>
        </w:rPr>
        <w:t>r</w:t>
      </w:r>
      <w:r w:rsidR="001864EC" w:rsidRPr="00B71FF5">
        <w:rPr>
          <w:szCs w:val="24"/>
          <w:shd w:val="clear" w:color="auto" w:fill="FFFFFF"/>
        </w:rPr>
        <w:t>eforço deriva de uma técnica (…) para</w:t>
      </w:r>
      <w:r>
        <w:rPr>
          <w:szCs w:val="24"/>
          <w:shd w:val="clear" w:color="auto" w:fill="FFFFFF"/>
        </w:rPr>
        <w:t xml:space="preserve"> a alteração de comportamentos. (…) </w:t>
      </w:r>
      <w:proofErr w:type="gramStart"/>
      <w:r w:rsidR="001864EC" w:rsidRPr="00B71FF5">
        <w:rPr>
          <w:szCs w:val="24"/>
          <w:shd w:val="clear" w:color="auto" w:fill="FFFFFF"/>
        </w:rPr>
        <w:t>são</w:t>
      </w:r>
      <w:proofErr w:type="gramEnd"/>
      <w:r w:rsidR="001864EC" w:rsidRPr="00B71FF5">
        <w:rPr>
          <w:szCs w:val="24"/>
          <w:shd w:val="clear" w:color="auto" w:fill="FFFFFF"/>
        </w:rPr>
        <w:t xml:space="preserve"> estímulos específicos que incentivam determinado comportamento. </w:t>
      </w:r>
      <w:r>
        <w:rPr>
          <w:szCs w:val="24"/>
          <w:shd w:val="clear" w:color="auto" w:fill="FFFFFF"/>
        </w:rPr>
        <w:t>(…)</w:t>
      </w:r>
      <w:r w:rsidR="001864EC" w:rsidRPr="00B71FF5">
        <w:rPr>
          <w:szCs w:val="24"/>
          <w:shd w:val="clear" w:color="auto" w:fill="FFFFFF"/>
        </w:rPr>
        <w:t xml:space="preserve"> </w:t>
      </w:r>
      <w:proofErr w:type="gramStart"/>
      <w:r w:rsidR="001864EC" w:rsidRPr="00B71FF5">
        <w:rPr>
          <w:szCs w:val="24"/>
          <w:shd w:val="clear" w:color="auto" w:fill="FFFFFF"/>
        </w:rPr>
        <w:t>após</w:t>
      </w:r>
      <w:proofErr w:type="gramEnd"/>
      <w:r w:rsidR="001864EC" w:rsidRPr="00B71FF5">
        <w:rPr>
          <w:szCs w:val="24"/>
          <w:shd w:val="clear" w:color="auto" w:fill="FFFFFF"/>
        </w:rPr>
        <w:t xml:space="preserve"> determinado comportamento, se aplicamos um reforço, esse comportamento tem maior probabilidade de voltar a ocorrer.”.</w:t>
      </w:r>
    </w:p>
    <w:p w:rsidR="000B64AB" w:rsidRDefault="00420CC4" w:rsidP="001864EC">
      <w:pPr>
        <w:spacing w:after="120" w:line="360" w:lineRule="auto"/>
        <w:ind w:firstLine="567"/>
        <w:jc w:val="both"/>
      </w:pPr>
      <w:r>
        <w:t>A</w:t>
      </w:r>
      <w:r w:rsidR="001864EC" w:rsidRPr="00B71FF5">
        <w:t xml:space="preserve"> criança</w:t>
      </w:r>
      <w:r>
        <w:t xml:space="preserve"> abordada nas entrevistas A e B</w:t>
      </w:r>
      <w:r w:rsidR="001864EC" w:rsidRPr="00B71FF5">
        <w:t xml:space="preserve"> frequenta o 4.º ano de escolaridade, contudo realiza alguns trabalhos relativos a anos anteriores, segundo nos diz a entrevistada A através da expressão “outra coisa é o aluno estar num 4.º ano, como é o caso do P., mas depois o tipo de trabalho feito com ele é de outros anos anteriores, consoante as suas dificuldades. Mas é um acompanhamento muito personalizado”. A entrevistada B comenta que esta criança tem um trabalho muito adaptado, em menor quantidade e com algumas ideias, consideradas importantes, destacadas para chamar à a</w:t>
      </w:r>
      <w:r w:rsidR="00F8423F">
        <w:t xml:space="preserve">tenção. Ambas as entrevistadas </w:t>
      </w:r>
      <w:r w:rsidR="001864EC" w:rsidRPr="00B71FF5">
        <w:t xml:space="preserve">referem que o trabalho feito com esta criança é baseado em muitas repetições e que graças a elas, o aluno consegue assimilar a informação e retê-la devido à sua </w:t>
      </w:r>
      <w:r w:rsidR="000B64AB">
        <w:t>boa memória.</w:t>
      </w:r>
    </w:p>
    <w:p w:rsidR="00BB0BD6" w:rsidRDefault="000B64AB" w:rsidP="00850FDE">
      <w:pPr>
        <w:spacing w:after="120" w:line="360" w:lineRule="auto"/>
        <w:ind w:firstLine="567"/>
        <w:jc w:val="both"/>
      </w:pPr>
      <w:r>
        <w:t>Relativamente à int</w:t>
      </w:r>
      <w:r w:rsidR="00001662">
        <w:t xml:space="preserve">ervenção da equipa multidisciplinar, </w:t>
      </w:r>
      <w:r w:rsidR="00AA55FE">
        <w:t xml:space="preserve">a </w:t>
      </w:r>
      <w:r w:rsidR="001864EC" w:rsidRPr="00B71FF5">
        <w:t>psicóloga e</w:t>
      </w:r>
      <w:r w:rsidR="00AA55FE">
        <w:t xml:space="preserve"> a terapeuta da fala</w:t>
      </w:r>
      <w:r w:rsidR="001864EC" w:rsidRPr="00B71FF5">
        <w:t xml:space="preserve"> referem que estas crianças necessitam de uma intervenção terapêutica. A entrevistada D aborda a terapia ao nível da música e da arte e ainda com animais. A entrevistada E indica atividades de adequação da socialização, comunicação e linguagem. Algo que a entrevistada D considera importante, também, são as atividades que estimulem a independência. Segundo Freire (1996), “o respeito à autonomia (…) de cada um é um imperativo ético e não um favor que podemos ou não conceder uns aos outros” (p. 34), ou seja, devemos respeitar a autonomia das crianças pois estamos a ajudá-las a tornarem-se seres independentes. O papel do professor é estimular a autonomia dos alunos ao máximo. Sabemos que por vezes têm dificuldades em executar diversas tarefas e é extremamente importante que aprendam a realizá-las inicialmente com ajuda mas posteriormente sozinhas pois só assim é que aprendem de facto. </w:t>
      </w:r>
    </w:p>
    <w:p w:rsidR="00BB0BD6" w:rsidRDefault="00BB0BD6" w:rsidP="001864EC">
      <w:pPr>
        <w:spacing w:after="120" w:line="360" w:lineRule="auto"/>
        <w:ind w:firstLine="567"/>
        <w:jc w:val="both"/>
      </w:pPr>
      <w:r>
        <w:rPr>
          <w:noProof/>
          <w:lang w:eastAsia="pt-PT"/>
        </w:rPr>
        <w:lastRenderedPageBreak/>
        <mc:AlternateContent>
          <mc:Choice Requires="wps">
            <w:drawing>
              <wp:anchor distT="0" distB="0" distL="114300" distR="114300" simplePos="0" relativeHeight="251659264" behindDoc="0" locked="0" layoutInCell="1" allowOverlap="1" wp14:anchorId="62E6B50E" wp14:editId="47BCCA07">
                <wp:simplePos x="0" y="0"/>
                <wp:positionH relativeFrom="column">
                  <wp:posOffset>3910965</wp:posOffset>
                </wp:positionH>
                <wp:positionV relativeFrom="paragraph">
                  <wp:posOffset>281305</wp:posOffset>
                </wp:positionV>
                <wp:extent cx="228600" cy="1657350"/>
                <wp:effectExtent l="0" t="0" r="38100" b="19050"/>
                <wp:wrapNone/>
                <wp:docPr id="5" name="Right Brace 10"/>
                <wp:cNvGraphicFramePr/>
                <a:graphic xmlns:a="http://schemas.openxmlformats.org/drawingml/2006/main">
                  <a:graphicData uri="http://schemas.microsoft.com/office/word/2010/wordprocessingShape">
                    <wps:wsp>
                      <wps:cNvSpPr/>
                      <wps:spPr>
                        <a:xfrm>
                          <a:off x="0" y="0"/>
                          <a:ext cx="228600" cy="1657350"/>
                        </a:xfrm>
                        <a:prstGeom prst="rightBrace">
                          <a:avLst/>
                        </a:prstGeom>
                        <a:noFill/>
                        <a:ln w="6350"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EEA5F3" id="Right Brace 10" o:spid="_x0000_s1026" type="#_x0000_t88" style="position:absolute;margin-left:307.95pt;margin-top:22.15pt;width:18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" adj="248" strokecolor="windowText" strokeweight=".5pt">
                <v:stroke joinstyle="miter"/>
              </v:shape>
            </w:pict>
          </mc:Fallback>
        </mc:AlternateContent>
      </w:r>
      <w:r>
        <w:t>Resumidamente:</w:t>
      </w:r>
    </w:p>
    <w:p w:rsidR="00BB0BD6" w:rsidRDefault="00BB0BD6" w:rsidP="00BB0BD6">
      <w:pPr>
        <w:spacing w:after="120" w:line="360" w:lineRule="auto"/>
        <w:ind w:firstLine="567"/>
        <w:jc w:val="both"/>
      </w:pPr>
      <w:r>
        <w:t>- Ideias principais destacadas (negrito, por exemplo);</w:t>
      </w:r>
    </w:p>
    <w:p w:rsidR="00BB0BD6" w:rsidRDefault="00BB0BD6" w:rsidP="00BB0BD6">
      <w:pPr>
        <w:spacing w:after="120" w:line="360" w:lineRule="auto"/>
        <w:ind w:firstLine="567"/>
        <w:jc w:val="both"/>
      </w:pPr>
      <w:r>
        <w:rPr>
          <w:noProof/>
          <w:lang w:eastAsia="pt-PT"/>
        </w:rPr>
        <mc:AlternateContent>
          <mc:Choice Requires="wps">
            <w:drawing>
              <wp:anchor distT="0" distB="0" distL="114300" distR="114300" simplePos="0" relativeHeight="251660288" behindDoc="0" locked="0" layoutInCell="1" allowOverlap="1" wp14:anchorId="4C468691" wp14:editId="48A542F7">
                <wp:simplePos x="0" y="0"/>
                <wp:positionH relativeFrom="column">
                  <wp:posOffset>4072890</wp:posOffset>
                </wp:positionH>
                <wp:positionV relativeFrom="paragraph">
                  <wp:posOffset>3175</wp:posOffset>
                </wp:positionV>
                <wp:extent cx="1323975" cy="8953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323975" cy="895350"/>
                        </a:xfrm>
                        <a:prstGeom prst="rect">
                          <a:avLst/>
                        </a:prstGeom>
                        <a:noFill/>
                        <a:ln w="6350">
                          <a:noFill/>
                        </a:ln>
                        <a:effectLst/>
                      </wps:spPr>
                      <wps:txbx>
                        <w:txbxContent>
                          <w:p w:rsidR="00466288" w:rsidRDefault="00466288" w:rsidP="00BB0BD6">
                            <w:pPr>
                              <w:jc w:val="center"/>
                            </w:pPr>
                            <w:r w:rsidRPr="00D8715B">
                              <w:t xml:space="preserve">Professora </w:t>
                            </w:r>
                            <w:r>
                              <w:t xml:space="preserve">de educação especial e professora </w:t>
                            </w:r>
                            <w:r w:rsidRPr="00D8715B">
                              <w:t>titular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468691" id="Text Box 6" o:spid="_x0000_s1030" type="#_x0000_t202" style="position:absolute;left:0;text-align:left;margin-left:320.7pt;margin-top:.25pt;width:104.2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" filled="f" stroked="f" strokeweight=".5pt">
                <v:textbox>
                  <w:txbxContent>
                    <w:p w:rsidR="00466288" w:rsidRDefault="00466288" w:rsidP="00BB0BD6">
                      <w:pPr>
                        <w:jc w:val="center"/>
                      </w:pPr>
                      <w:r w:rsidRPr="00D8715B">
                        <w:t xml:space="preserve">Professora </w:t>
                      </w:r>
                      <w:r>
                        <w:t xml:space="preserve">de educação especial e professora </w:t>
                      </w:r>
                      <w:r w:rsidRPr="00D8715B">
                        <w:t>titular</w:t>
                      </w:r>
                    </w:p>
                  </w:txbxContent>
                </v:textbox>
              </v:shape>
            </w:pict>
          </mc:Fallback>
        </mc:AlternateContent>
      </w:r>
      <w:r>
        <w:t>- Trabalhos adaptados e em menor quantidade;</w:t>
      </w:r>
    </w:p>
    <w:p w:rsidR="00BB0BD6" w:rsidRDefault="00BB0BD6" w:rsidP="00BB0BD6">
      <w:pPr>
        <w:spacing w:after="120" w:line="360" w:lineRule="auto"/>
        <w:ind w:firstLine="567"/>
        <w:jc w:val="both"/>
      </w:pPr>
      <w:r>
        <w:t>- Repetições – memória;</w:t>
      </w:r>
      <w:r w:rsidRPr="00BB0BD6">
        <w:rPr>
          <w:noProof/>
          <w:lang w:eastAsia="pt-PT"/>
        </w:rPr>
        <w:t xml:space="preserve"> </w:t>
      </w:r>
    </w:p>
    <w:p w:rsidR="00BB0BD6" w:rsidRDefault="00BB0BD6" w:rsidP="00BB0BD6">
      <w:pPr>
        <w:spacing w:after="120" w:line="360" w:lineRule="auto"/>
        <w:ind w:firstLine="567"/>
        <w:jc w:val="both"/>
      </w:pPr>
      <w:r>
        <w:t>- Comportamentos adicionais (bater palmas, por exemplo);</w:t>
      </w:r>
      <w:r w:rsidRPr="00BB0BD6">
        <w:rPr>
          <w:noProof/>
          <w:lang w:eastAsia="pt-PT"/>
        </w:rPr>
        <w:t xml:space="preserve"> </w:t>
      </w:r>
    </w:p>
    <w:p w:rsidR="00BB0BD6" w:rsidRDefault="00BB0BD6" w:rsidP="00BB0BD6">
      <w:pPr>
        <w:spacing w:after="120" w:line="360" w:lineRule="auto"/>
        <w:ind w:firstLine="567"/>
        <w:jc w:val="both"/>
      </w:pPr>
      <w:r>
        <w:t>- Reforços p</w:t>
      </w:r>
      <w:r w:rsidRPr="006B2E78">
        <w:t>o</w:t>
      </w:r>
      <w:r>
        <w:t>sitivos.</w:t>
      </w:r>
    </w:p>
    <w:p w:rsidR="00190E84" w:rsidRPr="00466288" w:rsidRDefault="00190E84" w:rsidP="00190E84">
      <w:pPr>
        <w:spacing w:after="120" w:line="360" w:lineRule="auto"/>
        <w:ind w:firstLine="567"/>
        <w:jc w:val="center"/>
        <w:rPr>
          <w:sz w:val="20"/>
        </w:rPr>
      </w:pPr>
      <w:r w:rsidRPr="00466288">
        <w:rPr>
          <w:sz w:val="20"/>
        </w:rPr>
        <w:t>Figura 2: Intervenções das professoras em contexto de sala de aula</w:t>
      </w:r>
    </w:p>
    <w:p w:rsidR="006B2E78" w:rsidRDefault="006B2E78" w:rsidP="006B2E78">
      <w:pPr>
        <w:spacing w:after="120" w:line="360" w:lineRule="auto"/>
        <w:jc w:val="both"/>
      </w:pPr>
      <w:r>
        <w:rPr>
          <w:noProof/>
          <w:lang w:eastAsia="pt-PT"/>
        </w:rPr>
        <mc:AlternateContent>
          <mc:Choice Requires="wps">
            <w:drawing>
              <wp:anchor distT="0" distB="0" distL="114300" distR="114300" simplePos="0" relativeHeight="251650048" behindDoc="0" locked="0" layoutInCell="1" allowOverlap="1" wp14:anchorId="72A8B3A2" wp14:editId="4D005014">
                <wp:simplePos x="0" y="0"/>
                <wp:positionH relativeFrom="column">
                  <wp:posOffset>2406015</wp:posOffset>
                </wp:positionH>
                <wp:positionV relativeFrom="paragraph">
                  <wp:posOffset>323215</wp:posOffset>
                </wp:positionV>
                <wp:extent cx="228600" cy="895350"/>
                <wp:effectExtent l="0" t="0" r="38100" b="19050"/>
                <wp:wrapNone/>
                <wp:docPr id="9" name="Right Brace 10"/>
                <wp:cNvGraphicFramePr/>
                <a:graphic xmlns:a="http://schemas.openxmlformats.org/drawingml/2006/main">
                  <a:graphicData uri="http://schemas.microsoft.com/office/word/2010/wordprocessingShape">
                    <wps:wsp>
                      <wps:cNvSpPr/>
                      <wps:spPr>
                        <a:xfrm>
                          <a:off x="0" y="0"/>
                          <a:ext cx="228600" cy="895350"/>
                        </a:xfrm>
                        <a:prstGeom prst="rightBrace">
                          <a:avLst/>
                        </a:prstGeom>
                        <a:noFill/>
                        <a:ln w="6350"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8F773DB" id="Right Brace 10" o:spid="_x0000_s1026" type="#_x0000_t88" style="position:absolute;margin-left:189.45pt;margin-top:25.45pt;width:18pt;height: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" adj="460" strokecolor="windowText" strokeweight=".5pt">
                <v:stroke joinstyle="miter"/>
              </v:shape>
            </w:pict>
          </mc:Fallback>
        </mc:AlternateContent>
      </w:r>
    </w:p>
    <w:p w:rsidR="006B2E78" w:rsidRDefault="006B2E78" w:rsidP="006B2E78">
      <w:pPr>
        <w:spacing w:after="120" w:line="360" w:lineRule="auto"/>
        <w:ind w:firstLine="567"/>
        <w:jc w:val="both"/>
      </w:pPr>
      <w:r>
        <w:rPr>
          <w:noProof/>
          <w:lang w:eastAsia="pt-PT"/>
        </w:rPr>
        <mc:AlternateContent>
          <mc:Choice Requires="wps">
            <w:drawing>
              <wp:anchor distT="0" distB="0" distL="114300" distR="114300" simplePos="0" relativeHeight="251661312" behindDoc="0" locked="0" layoutInCell="1" allowOverlap="1" wp14:anchorId="23280AD3" wp14:editId="52340489">
                <wp:simplePos x="0" y="0"/>
                <wp:positionH relativeFrom="column">
                  <wp:posOffset>2548890</wp:posOffset>
                </wp:positionH>
                <wp:positionV relativeFrom="paragraph">
                  <wp:posOffset>327025</wp:posOffset>
                </wp:positionV>
                <wp:extent cx="781050" cy="2952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81050" cy="295275"/>
                        </a:xfrm>
                        <a:prstGeom prst="rect">
                          <a:avLst/>
                        </a:prstGeom>
                        <a:noFill/>
                        <a:ln w="6350">
                          <a:noFill/>
                        </a:ln>
                        <a:effectLst/>
                      </wps:spPr>
                      <wps:txbx>
                        <w:txbxContent>
                          <w:p w:rsidR="00466288" w:rsidRDefault="00466288" w:rsidP="006B2E78">
                            <w:pPr>
                              <w:jc w:val="center"/>
                            </w:pPr>
                            <w:r>
                              <w:t>Mãe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280AD3" id="Text Box 10" o:spid="_x0000_s1031" type="#_x0000_t202" style="position:absolute;left:0;text-align:left;margin-left:200.7pt;margin-top:25.75pt;width:61.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" filled="f" stroked="f" strokeweight=".5pt">
                <v:textbox>
                  <w:txbxContent>
                    <w:p w:rsidR="00466288" w:rsidRDefault="00466288" w:rsidP="006B2E78">
                      <w:pPr>
                        <w:jc w:val="center"/>
                      </w:pPr>
                      <w:r>
                        <w:t>Mãe</w:t>
                      </w:r>
                    </w:p>
                  </w:txbxContent>
                </v:textbox>
              </v:shape>
            </w:pict>
          </mc:Fallback>
        </mc:AlternateContent>
      </w:r>
      <w:r>
        <w:t>- Regras bem definidas;</w:t>
      </w:r>
    </w:p>
    <w:p w:rsidR="006B2E78" w:rsidRDefault="006B2E78" w:rsidP="006B2E78">
      <w:pPr>
        <w:spacing w:after="120" w:line="360" w:lineRule="auto"/>
        <w:ind w:firstLine="567"/>
        <w:jc w:val="both"/>
      </w:pPr>
      <w:r>
        <w:t>- Fazer repetições;</w:t>
      </w:r>
      <w:r w:rsidRPr="006B2E78">
        <w:rPr>
          <w:noProof/>
          <w:lang w:eastAsia="pt-PT"/>
        </w:rPr>
        <w:t xml:space="preserve"> </w:t>
      </w:r>
    </w:p>
    <w:p w:rsidR="006B2E78" w:rsidRDefault="006B2E78" w:rsidP="00190E84">
      <w:pPr>
        <w:spacing w:after="120" w:line="360" w:lineRule="auto"/>
        <w:ind w:firstLine="567"/>
        <w:jc w:val="both"/>
        <w:rPr>
          <w:noProof/>
          <w:lang w:eastAsia="pt-PT"/>
        </w:rPr>
      </w:pPr>
      <w:r>
        <w:t>- Maior quantidade de trabalho.</w:t>
      </w:r>
      <w:r w:rsidRPr="006B2E78">
        <w:rPr>
          <w:noProof/>
          <w:lang w:eastAsia="pt-PT"/>
        </w:rPr>
        <w:t xml:space="preserve"> </w:t>
      </w:r>
    </w:p>
    <w:p w:rsidR="00190E84" w:rsidRPr="00466288" w:rsidRDefault="00190E84" w:rsidP="00190E84">
      <w:pPr>
        <w:spacing w:after="120" w:line="360" w:lineRule="auto"/>
        <w:ind w:firstLine="567"/>
        <w:jc w:val="center"/>
        <w:rPr>
          <w:sz w:val="20"/>
        </w:rPr>
      </w:pPr>
      <w:r w:rsidRPr="00466288">
        <w:rPr>
          <w:sz w:val="20"/>
        </w:rPr>
        <w:t>Figura 3: Estratégias/Intervenções da mãe</w:t>
      </w:r>
    </w:p>
    <w:p w:rsidR="00190E84" w:rsidRDefault="00190E84" w:rsidP="006B2E78">
      <w:pPr>
        <w:spacing w:after="120" w:line="360" w:lineRule="auto"/>
        <w:ind w:firstLine="567"/>
        <w:jc w:val="both"/>
        <w:rPr>
          <w:noProof/>
          <w:lang w:eastAsia="pt-PT"/>
        </w:rPr>
      </w:pPr>
    </w:p>
    <w:p w:rsidR="006B2E78" w:rsidRDefault="006B2E78" w:rsidP="006B2E78">
      <w:pPr>
        <w:spacing w:after="120" w:line="360" w:lineRule="auto"/>
        <w:ind w:firstLine="567"/>
        <w:jc w:val="both"/>
      </w:pPr>
      <w:r>
        <w:rPr>
          <w:noProof/>
          <w:lang w:eastAsia="pt-PT"/>
        </w:rPr>
        <mc:AlternateContent>
          <mc:Choice Requires="wps">
            <w:drawing>
              <wp:anchor distT="0" distB="0" distL="114300" distR="114300" simplePos="0" relativeHeight="251663360" behindDoc="0" locked="0" layoutInCell="1" allowOverlap="1" wp14:anchorId="3EED92D6" wp14:editId="3B26F3EF">
                <wp:simplePos x="0" y="0"/>
                <wp:positionH relativeFrom="column">
                  <wp:posOffset>3987165</wp:posOffset>
                </wp:positionH>
                <wp:positionV relativeFrom="paragraph">
                  <wp:posOffset>123190</wp:posOffset>
                </wp:positionV>
                <wp:extent cx="1123950" cy="7810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123950" cy="781050"/>
                        </a:xfrm>
                        <a:prstGeom prst="rect">
                          <a:avLst/>
                        </a:prstGeom>
                        <a:noFill/>
                        <a:ln w="6350">
                          <a:noFill/>
                        </a:ln>
                        <a:effectLst/>
                      </wps:spPr>
                      <wps:txbx>
                        <w:txbxContent>
                          <w:p w:rsidR="00466288" w:rsidRDefault="00466288" w:rsidP="006B2E78">
                            <w:pPr>
                              <w:jc w:val="center"/>
                            </w:pPr>
                            <w:r>
                              <w:t>Psicóloga e terapeuta da fala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ED92D6" id="Text Box 13" o:spid="_x0000_s1032" type="#_x0000_t202" style="position:absolute;left:0;text-align:left;margin-left:313.95pt;margin-top:9.7pt;width:88.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" filled="f" stroked="f" strokeweight=".5pt">
                <v:textbox>
                  <w:txbxContent>
                    <w:p w:rsidR="00466288" w:rsidRDefault="00466288" w:rsidP="006B2E78">
                      <w:pPr>
                        <w:jc w:val="center"/>
                      </w:pPr>
                      <w:r>
                        <w:t>Psicóloga e terapeuta da fala</w:t>
                      </w:r>
                    </w:p>
                  </w:txbxContent>
                </v:textbox>
              </v:shape>
            </w:pict>
          </mc:Fallback>
        </mc:AlternateContent>
      </w:r>
      <w:r>
        <w:rPr>
          <w:noProof/>
          <w:lang w:eastAsia="pt-PT"/>
        </w:rPr>
        <mc:AlternateContent>
          <mc:Choice Requires="wps">
            <w:drawing>
              <wp:anchor distT="0" distB="0" distL="114300" distR="114300" simplePos="0" relativeHeight="251662336" behindDoc="0" locked="0" layoutInCell="1" allowOverlap="1" wp14:anchorId="2C4C7F66" wp14:editId="0DC041B3">
                <wp:simplePos x="0" y="0"/>
                <wp:positionH relativeFrom="column">
                  <wp:posOffset>3758565</wp:posOffset>
                </wp:positionH>
                <wp:positionV relativeFrom="paragraph">
                  <wp:posOffset>8890</wp:posOffset>
                </wp:positionV>
                <wp:extent cx="228600" cy="895350"/>
                <wp:effectExtent l="0" t="0" r="38100" b="19050"/>
                <wp:wrapNone/>
                <wp:docPr id="12" name="Right Brace 10"/>
                <wp:cNvGraphicFramePr/>
                <a:graphic xmlns:a="http://schemas.openxmlformats.org/drawingml/2006/main">
                  <a:graphicData uri="http://schemas.microsoft.com/office/word/2010/wordprocessingShape">
                    <wps:wsp>
                      <wps:cNvSpPr/>
                      <wps:spPr>
                        <a:xfrm>
                          <a:off x="0" y="0"/>
                          <a:ext cx="228600" cy="895350"/>
                        </a:xfrm>
                        <a:prstGeom prst="rightBrace">
                          <a:avLst/>
                        </a:prstGeom>
                        <a:noFill/>
                        <a:ln w="6350"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91E720" id="Right Brace 10" o:spid="_x0000_s1026" type="#_x0000_t88" style="position:absolute;margin-left:295.95pt;margin-top:.7pt;width:18pt;height: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" adj="460" strokecolor="windowText" strokeweight=".5pt">
                <v:stroke joinstyle="miter"/>
              </v:shape>
            </w:pict>
          </mc:Fallback>
        </mc:AlternateContent>
      </w:r>
      <w:r>
        <w:t>- Terapia com música, arte e animais;</w:t>
      </w:r>
    </w:p>
    <w:p w:rsidR="006B2E78" w:rsidRDefault="006B2E78" w:rsidP="006B2E78">
      <w:pPr>
        <w:spacing w:after="120" w:line="360" w:lineRule="auto"/>
        <w:ind w:firstLine="567"/>
        <w:jc w:val="both"/>
      </w:pPr>
      <w:r>
        <w:t>- Atividades de socialização, comunicação e linguagem;</w:t>
      </w:r>
      <w:r w:rsidRPr="006B2E78">
        <w:rPr>
          <w:noProof/>
          <w:lang w:eastAsia="pt-PT"/>
        </w:rPr>
        <w:t xml:space="preserve"> </w:t>
      </w:r>
    </w:p>
    <w:p w:rsidR="006B2E78" w:rsidRDefault="006B2E78" w:rsidP="006B2E78">
      <w:pPr>
        <w:spacing w:after="120" w:line="360" w:lineRule="auto"/>
        <w:ind w:firstLine="567"/>
        <w:jc w:val="both"/>
      </w:pPr>
      <w:r>
        <w:t>- Atividades que estimulem a independência.</w:t>
      </w:r>
    </w:p>
    <w:p w:rsidR="00190E84" w:rsidRPr="00466288" w:rsidRDefault="00190E84" w:rsidP="00190E84">
      <w:pPr>
        <w:spacing w:after="120" w:line="360" w:lineRule="auto"/>
        <w:ind w:firstLine="567"/>
        <w:jc w:val="center"/>
        <w:rPr>
          <w:sz w:val="20"/>
        </w:rPr>
      </w:pPr>
      <w:r w:rsidRPr="00466288">
        <w:rPr>
          <w:sz w:val="20"/>
        </w:rPr>
        <w:t>Figura 4: Intervenções das técnicas de saúde</w:t>
      </w:r>
    </w:p>
    <w:p w:rsidR="00104DFC" w:rsidRDefault="00104DFC" w:rsidP="00F50AEE">
      <w:pPr>
        <w:spacing w:after="240" w:line="360" w:lineRule="auto"/>
        <w:jc w:val="both"/>
      </w:pPr>
    </w:p>
    <w:p w:rsidR="00104DFC" w:rsidRDefault="00104DFC" w:rsidP="00F50AEE">
      <w:pPr>
        <w:spacing w:after="240" w:line="360" w:lineRule="auto"/>
        <w:jc w:val="both"/>
      </w:pPr>
    </w:p>
    <w:p w:rsidR="00F712DB" w:rsidRDefault="00F712DB" w:rsidP="00F50AEE">
      <w:pPr>
        <w:spacing w:after="240" w:line="360" w:lineRule="auto"/>
        <w:jc w:val="both"/>
      </w:pPr>
    </w:p>
    <w:p w:rsidR="00FB52B7" w:rsidRDefault="00FB52B7" w:rsidP="00F50AEE">
      <w:pPr>
        <w:spacing w:after="240" w:line="360" w:lineRule="auto"/>
        <w:jc w:val="both"/>
      </w:pPr>
    </w:p>
    <w:p w:rsidR="00FB52B7" w:rsidRDefault="00FB52B7" w:rsidP="00F50AEE">
      <w:pPr>
        <w:spacing w:after="240" w:line="360" w:lineRule="auto"/>
        <w:jc w:val="both"/>
      </w:pPr>
    </w:p>
    <w:p w:rsidR="00FB52B7" w:rsidRDefault="00FB52B7" w:rsidP="00F50AEE">
      <w:pPr>
        <w:spacing w:after="240" w:line="360" w:lineRule="auto"/>
        <w:jc w:val="both"/>
      </w:pPr>
    </w:p>
    <w:p w:rsidR="00A60011" w:rsidRPr="00833CDE" w:rsidRDefault="00A60011" w:rsidP="00F50AEE">
      <w:pPr>
        <w:spacing w:after="240" w:line="360" w:lineRule="auto"/>
        <w:jc w:val="both"/>
      </w:pPr>
    </w:p>
    <w:p w:rsidR="00BC2CB8" w:rsidRDefault="00BC2CB8" w:rsidP="0067352D">
      <w:pPr>
        <w:pStyle w:val="Cabealho1"/>
        <w:rPr>
          <w:rFonts w:ascii="Times New Roman" w:hAnsi="Times New Roman" w:cs="Times New Roman"/>
          <w:b/>
          <w:color w:val="000000" w:themeColor="text1"/>
          <w:sz w:val="28"/>
        </w:rPr>
      </w:pPr>
      <w:bookmarkStart w:id="33" w:name="_Toc450385908"/>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9A79AD" w:rsidRPr="00F712DB" w:rsidRDefault="009A79AD" w:rsidP="0067352D">
      <w:pPr>
        <w:pStyle w:val="Cabealho1"/>
        <w:rPr>
          <w:rFonts w:ascii="Times New Roman" w:hAnsi="Times New Roman" w:cs="Times New Roman"/>
          <w:b/>
          <w:color w:val="000000" w:themeColor="text1"/>
          <w:sz w:val="28"/>
        </w:rPr>
      </w:pPr>
      <w:r w:rsidRPr="00F712DB">
        <w:rPr>
          <w:rFonts w:ascii="Times New Roman" w:hAnsi="Times New Roman" w:cs="Times New Roman"/>
          <w:b/>
          <w:color w:val="000000" w:themeColor="text1"/>
          <w:sz w:val="28"/>
        </w:rPr>
        <w:lastRenderedPageBreak/>
        <w:t xml:space="preserve">Considerações </w:t>
      </w:r>
      <w:proofErr w:type="gramStart"/>
      <w:r w:rsidRPr="00F712DB">
        <w:rPr>
          <w:rFonts w:ascii="Times New Roman" w:hAnsi="Times New Roman" w:cs="Times New Roman"/>
          <w:b/>
          <w:color w:val="000000" w:themeColor="text1"/>
          <w:sz w:val="28"/>
        </w:rPr>
        <w:t>finais</w:t>
      </w:r>
      <w:bookmarkEnd w:id="33"/>
      <w:proofErr w:type="gramEnd"/>
    </w:p>
    <w:p w:rsidR="00F712DB" w:rsidRPr="00F712DB" w:rsidRDefault="00F712DB" w:rsidP="00F712DB"/>
    <w:p w:rsidR="009A79AD" w:rsidRDefault="00E6391F" w:rsidP="00E6391F">
      <w:pPr>
        <w:spacing w:after="120" w:line="360" w:lineRule="auto"/>
        <w:ind w:firstLine="567"/>
        <w:jc w:val="both"/>
      </w:pPr>
      <w:r w:rsidRPr="00E6391F">
        <w:t xml:space="preserve">Como já foi referido anteriormente, este estudo </w:t>
      </w:r>
      <w:r w:rsidR="00A4184A">
        <w:t xml:space="preserve">tem como objeto de estudo </w:t>
      </w:r>
      <w:r w:rsidRPr="00E6391F">
        <w:t>a</w:t>
      </w:r>
      <w:r w:rsidR="00164196">
        <w:t xml:space="preserve"> intervenção da equipa multidisciplinar que acompanha crianças </w:t>
      </w:r>
      <w:r w:rsidR="00A4184A">
        <w:t>autistas e a inclusão das mesmas em contexto regular</w:t>
      </w:r>
      <w:r w:rsidR="00164196">
        <w:t>.</w:t>
      </w:r>
    </w:p>
    <w:p w:rsidR="00164196" w:rsidRDefault="00164196" w:rsidP="00E6391F">
      <w:pPr>
        <w:spacing w:after="120" w:line="360" w:lineRule="auto"/>
        <w:ind w:firstLine="567"/>
        <w:jc w:val="both"/>
      </w:pPr>
      <w:r>
        <w:t xml:space="preserve">A inclusão de crianças com </w:t>
      </w:r>
      <w:proofErr w:type="spellStart"/>
      <w:r>
        <w:t>NEE’s</w:t>
      </w:r>
      <w:proofErr w:type="spellEnd"/>
      <w:r>
        <w:t xml:space="preserve"> continua a ser uma meta difícil, por vezes, de realizar. Contudo, os docentes intervenientes com estas crianças devem adequar as suas estratégias para que exista mais sucesso escolar. </w:t>
      </w:r>
      <w:r w:rsidR="00407979">
        <w:t xml:space="preserve">Para ser mais coesa, a </w:t>
      </w:r>
      <w:r>
        <w:t xml:space="preserve">equipa multidisciplinar </w:t>
      </w:r>
      <w:r w:rsidR="00407979">
        <w:t>conter vários elementos com especializações diferentes, que permitam uma maior integração das crianças autistas nas escolas regulares e ainda a ultrapassarem as barreiras existentes a nível pessoal e social.</w:t>
      </w:r>
    </w:p>
    <w:p w:rsidR="00407979" w:rsidRDefault="00B030F9" w:rsidP="00E6391F">
      <w:pPr>
        <w:spacing w:after="120" w:line="360" w:lineRule="auto"/>
        <w:ind w:firstLine="567"/>
        <w:jc w:val="both"/>
      </w:pPr>
      <w:r>
        <w:t>Depois de uma revisão bibliográfica sobre o autismo e sobre o que é a inclusão, foram realizadas cinco entrevistas a diferentes elementos da equipa multidisciplinar que trabalham com crianças com esta patologia. Visto que este estudo assenta num paradigma qualitativo, foram feitas as devidas transcrições, análises e discussão dos resultados obtidos nas entrevistas.</w:t>
      </w:r>
    </w:p>
    <w:p w:rsidR="00B030F9" w:rsidRDefault="00B030F9" w:rsidP="00E6391F">
      <w:pPr>
        <w:spacing w:after="120" w:line="360" w:lineRule="auto"/>
        <w:ind w:firstLine="567"/>
        <w:jc w:val="both"/>
      </w:pPr>
      <w:r>
        <w:t xml:space="preserve">Este estudo veio a confirmar que a inclusão deve ser feita pelos professores que estão envolvidos com as crianças autistas e que para que estas consigam superar as suas dificuldades a nível escolar, é fundamental que uma equipa constituída pelos professores, família e técnicos de saúde haja em conformidade e cooperação. A intervenção desta equipa é adaptada a cada criança pois nem todas apresentam as mesmas características e necessidades. Consoante a sua situação, estratégias são </w:t>
      </w:r>
      <w:r w:rsidR="00675565">
        <w:t xml:space="preserve">adaptadas e </w:t>
      </w:r>
      <w:r>
        <w:t>aplicadas.</w:t>
      </w:r>
      <w:r w:rsidR="004D67BA">
        <w:t xml:space="preserve"> Na intervenção dos professores</w:t>
      </w:r>
      <w:r w:rsidR="00675565">
        <w:t xml:space="preserve"> são</w:t>
      </w:r>
      <w:r w:rsidR="004D67BA">
        <w:t xml:space="preserve"> utilizados alguns modelos (ABA, </w:t>
      </w:r>
      <w:r w:rsidR="00675565">
        <w:t>TEACCH</w:t>
      </w:r>
      <w:r w:rsidR="004D67BA">
        <w:t>…</w:t>
      </w:r>
      <w:r w:rsidR="00675565">
        <w:t xml:space="preserve">) e ainda </w:t>
      </w:r>
      <w:r w:rsidR="004D67BA">
        <w:t>implementados</w:t>
      </w:r>
      <w:r w:rsidR="00675565">
        <w:t xml:space="preserve"> programas como o </w:t>
      </w:r>
      <w:proofErr w:type="spellStart"/>
      <w:r w:rsidR="00675565">
        <w:t>Son-Rise</w:t>
      </w:r>
      <w:proofErr w:type="spellEnd"/>
      <w:r w:rsidR="00675565">
        <w:t xml:space="preserve">. </w:t>
      </w:r>
      <w:r w:rsidR="004D67BA">
        <w:t>Toda a equipa deve</w:t>
      </w:r>
      <w:r w:rsidR="00675565">
        <w:t xml:space="preserve"> trabalhar utilizando os mesmos métodos para que não exista confusão para a criança e posterior agravamento do seu quadro.</w:t>
      </w:r>
    </w:p>
    <w:p w:rsidR="00B550CE" w:rsidRDefault="00C93CFC" w:rsidP="007404DD">
      <w:pPr>
        <w:spacing w:after="120" w:line="360" w:lineRule="auto"/>
        <w:ind w:firstLine="567"/>
        <w:jc w:val="both"/>
      </w:pPr>
      <w:r>
        <w:t xml:space="preserve">Hoje em dia as crianças autistas ainda são vistas como </w:t>
      </w:r>
      <w:r w:rsidR="009E428C">
        <w:t xml:space="preserve">um desafio difícil de contornar, porém </w:t>
      </w:r>
      <w:r>
        <w:t>possível.</w:t>
      </w:r>
      <w:r w:rsidR="00AF14C5">
        <w:t xml:space="preserve"> Algumas evoluem de forma mais rápida e positiva, outras nem tanto.</w:t>
      </w:r>
      <w:r>
        <w:t xml:space="preserve"> Apesar de não existir uma cura, as características pode</w:t>
      </w:r>
      <w:r w:rsidR="009E428C">
        <w:t xml:space="preserve">m ser minimizadas para que consigam viver uma </w:t>
      </w:r>
      <w:r w:rsidR="00496BA4">
        <w:t>vida mais independente e feliz e para isso devem ser dadas respostas educativas diferenciadas.</w:t>
      </w:r>
    </w:p>
    <w:p w:rsidR="007404DD" w:rsidRPr="007404DD" w:rsidRDefault="007404DD" w:rsidP="007404DD">
      <w:pPr>
        <w:spacing w:after="120" w:line="360" w:lineRule="auto"/>
        <w:ind w:firstLine="567"/>
        <w:jc w:val="both"/>
      </w:pPr>
    </w:p>
    <w:p w:rsidR="00BE2348" w:rsidRDefault="00BE234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bookmarkStart w:id="34" w:name="_Toc450385909"/>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BC2CB8" w:rsidRDefault="00BC2CB8" w:rsidP="0067352D">
      <w:pPr>
        <w:pStyle w:val="Cabealho1"/>
        <w:rPr>
          <w:rFonts w:ascii="Times New Roman" w:hAnsi="Times New Roman" w:cs="Times New Roman"/>
          <w:b/>
          <w:color w:val="000000" w:themeColor="text1"/>
          <w:sz w:val="28"/>
        </w:rPr>
      </w:pPr>
    </w:p>
    <w:p w:rsidR="00F50AEE" w:rsidRPr="00F712DB" w:rsidRDefault="00F50AEE" w:rsidP="0067352D">
      <w:pPr>
        <w:pStyle w:val="Cabealho1"/>
        <w:rPr>
          <w:rFonts w:ascii="Times New Roman" w:hAnsi="Times New Roman" w:cs="Times New Roman"/>
          <w:b/>
          <w:color w:val="000000" w:themeColor="text1"/>
          <w:sz w:val="28"/>
        </w:rPr>
      </w:pPr>
      <w:r w:rsidRPr="00F712DB">
        <w:rPr>
          <w:rFonts w:ascii="Times New Roman" w:hAnsi="Times New Roman" w:cs="Times New Roman"/>
          <w:b/>
          <w:color w:val="000000" w:themeColor="text1"/>
          <w:sz w:val="28"/>
        </w:rPr>
        <w:lastRenderedPageBreak/>
        <w:t>Referências bibliográficas</w:t>
      </w:r>
      <w:bookmarkEnd w:id="34"/>
    </w:p>
    <w:p w:rsidR="00F712DB" w:rsidRPr="00F712DB" w:rsidRDefault="00F712DB" w:rsidP="00F712DB"/>
    <w:p w:rsidR="00576BDB" w:rsidRDefault="00576BDB" w:rsidP="00012F60">
      <w:pPr>
        <w:spacing w:after="120" w:line="360" w:lineRule="auto"/>
        <w:jc w:val="both"/>
        <w:rPr>
          <w:szCs w:val="24"/>
        </w:rPr>
      </w:pPr>
      <w:r>
        <w:rPr>
          <w:szCs w:val="24"/>
        </w:rPr>
        <w:t xml:space="preserve">Afonso, N. (2005). </w:t>
      </w:r>
      <w:r w:rsidRPr="00576BDB">
        <w:rPr>
          <w:i/>
          <w:szCs w:val="24"/>
        </w:rPr>
        <w:t>Investigação Naturalista em Educação</w:t>
      </w:r>
      <w:r>
        <w:rPr>
          <w:szCs w:val="24"/>
        </w:rPr>
        <w:t>. Lisboa: Edições ASA.</w:t>
      </w:r>
    </w:p>
    <w:p w:rsidR="00E37836" w:rsidRDefault="00E37836" w:rsidP="00E37836">
      <w:pPr>
        <w:spacing w:after="120" w:line="360" w:lineRule="auto"/>
        <w:jc w:val="both"/>
        <w:rPr>
          <w:szCs w:val="24"/>
        </w:rPr>
      </w:pPr>
      <w:r>
        <w:rPr>
          <w:szCs w:val="24"/>
        </w:rPr>
        <w:t xml:space="preserve">Associação Americana de Psiquiatria (2002). Manual Diagnóstico e Estatístico </w:t>
      </w:r>
      <w:proofErr w:type="gramStart"/>
      <w:r>
        <w:rPr>
          <w:szCs w:val="24"/>
        </w:rPr>
        <w:t>de</w:t>
      </w:r>
      <w:proofErr w:type="gramEnd"/>
    </w:p>
    <w:p w:rsidR="00E37836" w:rsidRDefault="00E37836" w:rsidP="00E37836">
      <w:pPr>
        <w:spacing w:after="120" w:line="360" w:lineRule="auto"/>
        <w:ind w:left="567"/>
        <w:jc w:val="both"/>
        <w:rPr>
          <w:szCs w:val="24"/>
        </w:rPr>
      </w:pPr>
      <w:r>
        <w:rPr>
          <w:szCs w:val="24"/>
        </w:rPr>
        <w:t>Transtornos Mentais – DSM-IV-TR – 4.ª edição. Porto Alegre: Artmed.</w:t>
      </w:r>
    </w:p>
    <w:p w:rsidR="00E37836" w:rsidRDefault="00E37836" w:rsidP="00E37836">
      <w:pPr>
        <w:spacing w:after="120" w:line="360" w:lineRule="auto"/>
        <w:jc w:val="both"/>
        <w:rPr>
          <w:szCs w:val="24"/>
        </w:rPr>
      </w:pPr>
      <w:r>
        <w:rPr>
          <w:szCs w:val="24"/>
        </w:rPr>
        <w:t xml:space="preserve">Associação Americana de Psiquiatria (2014). Manual Diagnóstico e Estatístico </w:t>
      </w:r>
      <w:proofErr w:type="gramStart"/>
      <w:r>
        <w:rPr>
          <w:szCs w:val="24"/>
        </w:rPr>
        <w:t>de</w:t>
      </w:r>
      <w:proofErr w:type="gramEnd"/>
    </w:p>
    <w:p w:rsidR="00E37836" w:rsidRPr="00F26F81" w:rsidRDefault="00E37836" w:rsidP="00E37836">
      <w:pPr>
        <w:spacing w:after="120" w:line="360" w:lineRule="auto"/>
        <w:ind w:left="567"/>
        <w:jc w:val="both"/>
        <w:rPr>
          <w:szCs w:val="24"/>
        </w:rPr>
      </w:pPr>
      <w:r>
        <w:rPr>
          <w:szCs w:val="24"/>
        </w:rPr>
        <w:t>Transtornos Mentais – DSM-V – 5.ª edição. Porto Alegre: Artmed.</w:t>
      </w:r>
    </w:p>
    <w:p w:rsidR="003A74A2" w:rsidRDefault="003A74A2" w:rsidP="00012F60">
      <w:pPr>
        <w:spacing w:after="120" w:line="360" w:lineRule="auto"/>
        <w:jc w:val="both"/>
        <w:rPr>
          <w:szCs w:val="24"/>
        </w:rPr>
      </w:pPr>
      <w:r>
        <w:rPr>
          <w:szCs w:val="24"/>
        </w:rPr>
        <w:t xml:space="preserve">Azevedo, C. &amp; Azevedo, A. (2008). </w:t>
      </w:r>
      <w:r w:rsidRPr="00CE0F66">
        <w:rPr>
          <w:i/>
          <w:szCs w:val="24"/>
        </w:rPr>
        <w:t>Metodologia Científica</w:t>
      </w:r>
      <w:r>
        <w:rPr>
          <w:szCs w:val="24"/>
        </w:rPr>
        <w:t>. Lisboa: Universidade</w:t>
      </w:r>
    </w:p>
    <w:p w:rsidR="003A74A2" w:rsidRDefault="003A74A2" w:rsidP="00012F60">
      <w:pPr>
        <w:spacing w:after="120" w:line="360" w:lineRule="auto"/>
        <w:ind w:left="567"/>
        <w:jc w:val="both"/>
        <w:rPr>
          <w:szCs w:val="24"/>
        </w:rPr>
      </w:pPr>
      <w:r>
        <w:rPr>
          <w:szCs w:val="24"/>
        </w:rPr>
        <w:t>Católica Editora.</w:t>
      </w:r>
    </w:p>
    <w:p w:rsidR="00B37563" w:rsidRPr="0022053D" w:rsidRDefault="00B37563" w:rsidP="00012F60">
      <w:pPr>
        <w:spacing w:after="120" w:line="360" w:lineRule="auto"/>
        <w:jc w:val="both"/>
        <w:rPr>
          <w:szCs w:val="24"/>
        </w:rPr>
      </w:pPr>
      <w:proofErr w:type="spellStart"/>
      <w:r w:rsidRPr="0022053D">
        <w:rPr>
          <w:szCs w:val="24"/>
        </w:rPr>
        <w:t>Barañano</w:t>
      </w:r>
      <w:proofErr w:type="spellEnd"/>
      <w:r w:rsidRPr="0022053D">
        <w:rPr>
          <w:szCs w:val="24"/>
        </w:rPr>
        <w:t xml:space="preserve">, A. (2004). </w:t>
      </w:r>
      <w:r w:rsidRPr="0022053D">
        <w:rPr>
          <w:i/>
          <w:szCs w:val="24"/>
        </w:rPr>
        <w:t>Métodos e Técnicas de Investigação em Gestão</w:t>
      </w:r>
      <w:r w:rsidRPr="0022053D">
        <w:rPr>
          <w:szCs w:val="24"/>
        </w:rPr>
        <w:t>. Lisboa: Edições</w:t>
      </w:r>
    </w:p>
    <w:p w:rsidR="00B37563" w:rsidRPr="0022053D" w:rsidRDefault="00B37563" w:rsidP="00012F60">
      <w:pPr>
        <w:spacing w:after="120" w:line="360" w:lineRule="auto"/>
        <w:ind w:left="567"/>
        <w:jc w:val="both"/>
        <w:rPr>
          <w:szCs w:val="24"/>
        </w:rPr>
      </w:pPr>
      <w:r w:rsidRPr="0022053D">
        <w:rPr>
          <w:szCs w:val="24"/>
        </w:rPr>
        <w:t>Sílabo.</w:t>
      </w:r>
    </w:p>
    <w:p w:rsidR="004D54A5" w:rsidRDefault="004D54A5" w:rsidP="00012F60">
      <w:pPr>
        <w:spacing w:after="120" w:line="360" w:lineRule="auto"/>
        <w:jc w:val="both"/>
        <w:rPr>
          <w:szCs w:val="24"/>
        </w:rPr>
      </w:pPr>
      <w:r w:rsidRPr="0022053D">
        <w:rPr>
          <w:szCs w:val="24"/>
        </w:rPr>
        <w:t xml:space="preserve">Bautista, R. (1997). </w:t>
      </w:r>
      <w:r w:rsidRPr="0022053D">
        <w:rPr>
          <w:i/>
          <w:szCs w:val="24"/>
        </w:rPr>
        <w:t>Necessidades Educativas Especiais</w:t>
      </w:r>
      <w:r w:rsidRPr="0022053D">
        <w:rPr>
          <w:szCs w:val="24"/>
        </w:rPr>
        <w:t>. Lisboa: Dinalivro.</w:t>
      </w:r>
    </w:p>
    <w:p w:rsidR="00B071EF" w:rsidRDefault="00B071EF" w:rsidP="00012F60">
      <w:pPr>
        <w:spacing w:after="120" w:line="360" w:lineRule="auto"/>
        <w:jc w:val="both"/>
        <w:rPr>
          <w:i/>
        </w:rPr>
      </w:pPr>
      <w:proofErr w:type="spellStart"/>
      <w:r w:rsidRPr="008250C9">
        <w:t>Bogdan</w:t>
      </w:r>
      <w:proofErr w:type="spellEnd"/>
      <w:r>
        <w:t>, R.</w:t>
      </w:r>
      <w:r w:rsidRPr="008250C9">
        <w:t xml:space="preserve"> &amp; </w:t>
      </w:r>
      <w:proofErr w:type="spellStart"/>
      <w:r w:rsidRPr="008250C9">
        <w:t>Biklen</w:t>
      </w:r>
      <w:proofErr w:type="spellEnd"/>
      <w:r>
        <w:t xml:space="preserve">, S. (1994). </w:t>
      </w:r>
      <w:r w:rsidRPr="00B071EF">
        <w:rPr>
          <w:i/>
        </w:rPr>
        <w:t xml:space="preserve">Investigação Qualitativa em Educação – Uma </w:t>
      </w:r>
    </w:p>
    <w:p w:rsidR="00F75DEF" w:rsidRPr="0022053D" w:rsidRDefault="00B071EF" w:rsidP="00012F60">
      <w:pPr>
        <w:spacing w:after="120" w:line="360" w:lineRule="auto"/>
        <w:ind w:left="567"/>
        <w:jc w:val="both"/>
        <w:rPr>
          <w:szCs w:val="24"/>
        </w:rPr>
      </w:pPr>
      <w:r w:rsidRPr="00B071EF">
        <w:rPr>
          <w:i/>
        </w:rPr>
        <w:t>Introdução à Teoria e aos Métodos</w:t>
      </w:r>
      <w:r>
        <w:t>. Porto: Porto Editora.</w:t>
      </w:r>
    </w:p>
    <w:p w:rsidR="00BD5F5D" w:rsidRPr="0022053D" w:rsidRDefault="00BD5F5D" w:rsidP="00012F60">
      <w:pPr>
        <w:spacing w:after="120" w:line="360" w:lineRule="auto"/>
        <w:jc w:val="both"/>
        <w:rPr>
          <w:i/>
          <w:szCs w:val="24"/>
        </w:rPr>
      </w:pPr>
      <w:r w:rsidRPr="0022053D">
        <w:rPr>
          <w:szCs w:val="24"/>
        </w:rPr>
        <w:t xml:space="preserve">Carmo, H. &amp; Ferreira, M. (2008). </w:t>
      </w:r>
      <w:r w:rsidRPr="0022053D">
        <w:rPr>
          <w:i/>
          <w:szCs w:val="24"/>
        </w:rPr>
        <w:t>Metodologia da Investigação – Guia para Auto-</w:t>
      </w:r>
    </w:p>
    <w:p w:rsidR="00BD5F5D" w:rsidRPr="0022053D" w:rsidRDefault="00BD5F5D" w:rsidP="00012F60">
      <w:pPr>
        <w:spacing w:after="120" w:line="360" w:lineRule="auto"/>
        <w:ind w:left="567"/>
        <w:jc w:val="both"/>
        <w:rPr>
          <w:szCs w:val="24"/>
        </w:rPr>
      </w:pPr>
      <w:r w:rsidRPr="0022053D">
        <w:rPr>
          <w:i/>
          <w:szCs w:val="24"/>
        </w:rPr>
        <w:t>-aprendizagem</w:t>
      </w:r>
      <w:r w:rsidRPr="0022053D">
        <w:rPr>
          <w:szCs w:val="24"/>
        </w:rPr>
        <w:t>. Lisboa: Universidade Aberta.</w:t>
      </w:r>
    </w:p>
    <w:p w:rsidR="00460464" w:rsidRPr="0022053D" w:rsidRDefault="00460464" w:rsidP="00012F60">
      <w:pPr>
        <w:spacing w:after="120" w:line="360" w:lineRule="auto"/>
        <w:jc w:val="both"/>
        <w:rPr>
          <w:szCs w:val="24"/>
        </w:rPr>
      </w:pPr>
      <w:r w:rsidRPr="0022053D">
        <w:rPr>
          <w:szCs w:val="24"/>
        </w:rPr>
        <w:t xml:space="preserve">Carvalho, J. (2002). </w:t>
      </w:r>
      <w:r w:rsidRPr="0022053D">
        <w:rPr>
          <w:i/>
          <w:szCs w:val="24"/>
        </w:rPr>
        <w:t>Metodologia do Trabalho Científico</w:t>
      </w:r>
      <w:r w:rsidR="0078708E" w:rsidRPr="0022053D">
        <w:rPr>
          <w:szCs w:val="24"/>
        </w:rPr>
        <w:t>. Lisboa: Escolar Editora.</w:t>
      </w:r>
    </w:p>
    <w:p w:rsidR="00ED3389" w:rsidRPr="00ED3389" w:rsidRDefault="00ED3389" w:rsidP="00012F60">
      <w:pPr>
        <w:spacing w:after="120" w:line="360" w:lineRule="auto"/>
        <w:jc w:val="both"/>
        <w:rPr>
          <w:b/>
          <w:bCs/>
          <w:szCs w:val="24"/>
        </w:rPr>
      </w:pPr>
      <w:r>
        <w:rPr>
          <w:szCs w:val="24"/>
        </w:rPr>
        <w:t xml:space="preserve">Correia, L. (2010). </w:t>
      </w:r>
      <w:r w:rsidRPr="00ED3389">
        <w:rPr>
          <w:bCs/>
          <w:i/>
          <w:szCs w:val="24"/>
        </w:rPr>
        <w:t>Educação Especial e Inclusão</w:t>
      </w:r>
      <w:r>
        <w:rPr>
          <w:bCs/>
          <w:i/>
          <w:szCs w:val="24"/>
        </w:rPr>
        <w:t xml:space="preserve">. </w:t>
      </w:r>
      <w:r w:rsidRPr="00ED3389">
        <w:rPr>
          <w:bCs/>
          <w:szCs w:val="24"/>
        </w:rPr>
        <w:t>Porto: Porto Editora.</w:t>
      </w:r>
    </w:p>
    <w:p w:rsidR="00A5518E" w:rsidRPr="0022053D" w:rsidRDefault="00A5518E" w:rsidP="00012F60">
      <w:pPr>
        <w:spacing w:after="120" w:line="360" w:lineRule="auto"/>
        <w:jc w:val="both"/>
        <w:rPr>
          <w:i/>
          <w:szCs w:val="24"/>
        </w:rPr>
      </w:pPr>
      <w:r w:rsidRPr="0022053D">
        <w:rPr>
          <w:szCs w:val="24"/>
        </w:rPr>
        <w:t xml:space="preserve">Correia, L. (2013). </w:t>
      </w:r>
      <w:r w:rsidRPr="0022053D">
        <w:rPr>
          <w:i/>
          <w:szCs w:val="24"/>
        </w:rPr>
        <w:t>Inclusão e Necessidades Educativas Especiais – Um guia para</w:t>
      </w:r>
    </w:p>
    <w:p w:rsidR="00A5518E" w:rsidRDefault="00A5518E" w:rsidP="00012F60">
      <w:pPr>
        <w:spacing w:after="120" w:line="360" w:lineRule="auto"/>
        <w:ind w:left="567"/>
        <w:jc w:val="both"/>
        <w:rPr>
          <w:szCs w:val="24"/>
        </w:rPr>
      </w:pPr>
      <w:proofErr w:type="gramStart"/>
      <w:r w:rsidRPr="0022053D">
        <w:rPr>
          <w:i/>
          <w:szCs w:val="24"/>
        </w:rPr>
        <w:t>educadores</w:t>
      </w:r>
      <w:proofErr w:type="gramEnd"/>
      <w:r w:rsidRPr="0022053D">
        <w:rPr>
          <w:i/>
          <w:szCs w:val="24"/>
        </w:rPr>
        <w:t xml:space="preserve"> e professores</w:t>
      </w:r>
      <w:r w:rsidRPr="0022053D">
        <w:rPr>
          <w:szCs w:val="24"/>
        </w:rPr>
        <w:t>. Porto: Porto Editora.</w:t>
      </w:r>
    </w:p>
    <w:p w:rsidR="009D6D4D" w:rsidRPr="0022053D" w:rsidRDefault="009D6D4D" w:rsidP="00012F60">
      <w:pPr>
        <w:spacing w:after="120" w:line="360" w:lineRule="auto"/>
        <w:jc w:val="both"/>
        <w:rPr>
          <w:szCs w:val="24"/>
        </w:rPr>
      </w:pPr>
      <w:proofErr w:type="spellStart"/>
      <w:r w:rsidRPr="0022053D">
        <w:rPr>
          <w:szCs w:val="24"/>
        </w:rPr>
        <w:t>Flick</w:t>
      </w:r>
      <w:proofErr w:type="spellEnd"/>
      <w:r w:rsidRPr="0022053D">
        <w:rPr>
          <w:szCs w:val="24"/>
        </w:rPr>
        <w:t xml:space="preserve">, U. (2005). </w:t>
      </w:r>
      <w:r w:rsidRPr="0022053D">
        <w:rPr>
          <w:i/>
          <w:szCs w:val="24"/>
        </w:rPr>
        <w:t>Métodos Qualitativos na Investigação Científica</w:t>
      </w:r>
      <w:r w:rsidRPr="0022053D">
        <w:rPr>
          <w:szCs w:val="24"/>
        </w:rPr>
        <w:t>. Lisboa: Monitor.</w:t>
      </w:r>
    </w:p>
    <w:p w:rsidR="00BD5F5D" w:rsidRPr="0022053D" w:rsidRDefault="004828B9" w:rsidP="00012F60">
      <w:pPr>
        <w:spacing w:after="120" w:line="360" w:lineRule="auto"/>
        <w:jc w:val="both"/>
        <w:rPr>
          <w:i/>
          <w:szCs w:val="24"/>
        </w:rPr>
      </w:pPr>
      <w:r w:rsidRPr="0022053D">
        <w:rPr>
          <w:szCs w:val="24"/>
        </w:rPr>
        <w:t xml:space="preserve">Gonçalves, A. (2012). </w:t>
      </w:r>
      <w:r w:rsidRPr="0022053D">
        <w:rPr>
          <w:i/>
          <w:szCs w:val="24"/>
        </w:rPr>
        <w:t xml:space="preserve">Alunos com perturbações do </w:t>
      </w:r>
      <w:r w:rsidR="00BD5F5D" w:rsidRPr="0022053D">
        <w:rPr>
          <w:i/>
          <w:szCs w:val="24"/>
        </w:rPr>
        <w:t>espetro de autismo: intervenção</w:t>
      </w:r>
    </w:p>
    <w:p w:rsidR="004828B9" w:rsidRPr="0022053D" w:rsidRDefault="004828B9" w:rsidP="00012F60">
      <w:pPr>
        <w:spacing w:after="120" w:line="360" w:lineRule="auto"/>
        <w:ind w:left="567"/>
        <w:jc w:val="both"/>
        <w:rPr>
          <w:szCs w:val="24"/>
        </w:rPr>
      </w:pPr>
      <w:proofErr w:type="gramStart"/>
      <w:r w:rsidRPr="0022053D">
        <w:rPr>
          <w:i/>
          <w:szCs w:val="24"/>
        </w:rPr>
        <w:t>educativa</w:t>
      </w:r>
      <w:proofErr w:type="gramEnd"/>
      <w:r w:rsidRPr="0022053D">
        <w:rPr>
          <w:szCs w:val="24"/>
        </w:rPr>
        <w:t xml:space="preserve">. </w:t>
      </w:r>
      <w:r w:rsidR="005F512C">
        <w:rPr>
          <w:szCs w:val="24"/>
        </w:rPr>
        <w:t xml:space="preserve">Dissertação de Mestrado. </w:t>
      </w:r>
      <w:r w:rsidRPr="0022053D">
        <w:rPr>
          <w:szCs w:val="24"/>
        </w:rPr>
        <w:t>Lisboa: Escola Superi</w:t>
      </w:r>
      <w:r w:rsidR="005F512C">
        <w:rPr>
          <w:szCs w:val="24"/>
        </w:rPr>
        <w:t>or de Educação Almeida Garrett.</w:t>
      </w:r>
    </w:p>
    <w:p w:rsidR="008454D4" w:rsidRPr="0022053D" w:rsidRDefault="00BC0C3C" w:rsidP="00012F60">
      <w:pPr>
        <w:spacing w:after="120" w:line="360" w:lineRule="auto"/>
        <w:jc w:val="both"/>
        <w:rPr>
          <w:szCs w:val="24"/>
        </w:rPr>
      </w:pPr>
      <w:r w:rsidRPr="00BC0C3C">
        <w:rPr>
          <w:szCs w:val="24"/>
        </w:rPr>
        <w:t xml:space="preserve">Gonzalez, R., </w:t>
      </w:r>
      <w:proofErr w:type="spellStart"/>
      <w:r w:rsidRPr="00BC0C3C">
        <w:rPr>
          <w:szCs w:val="24"/>
        </w:rPr>
        <w:t>Piaza</w:t>
      </w:r>
      <w:proofErr w:type="spellEnd"/>
      <w:r w:rsidRPr="00BC0C3C">
        <w:rPr>
          <w:szCs w:val="24"/>
        </w:rPr>
        <w:t>, E. &amp; Moreno, J. (1997).</w:t>
      </w:r>
      <w:r w:rsidRPr="00BC0C3C">
        <w:rPr>
          <w:i/>
          <w:szCs w:val="24"/>
        </w:rPr>
        <w:t xml:space="preserve"> </w:t>
      </w:r>
      <w:r w:rsidR="00A078B1" w:rsidRPr="0022053D">
        <w:rPr>
          <w:i/>
          <w:szCs w:val="24"/>
        </w:rPr>
        <w:t>Dicionário Ciências da Saúde</w:t>
      </w:r>
      <w:r w:rsidR="008454D4" w:rsidRPr="0022053D">
        <w:rPr>
          <w:szCs w:val="24"/>
        </w:rPr>
        <w:t>. Alfragide:</w:t>
      </w:r>
    </w:p>
    <w:p w:rsidR="00A078B1" w:rsidRPr="0022053D" w:rsidRDefault="00A078B1" w:rsidP="00012F60">
      <w:pPr>
        <w:spacing w:after="120" w:line="360" w:lineRule="auto"/>
        <w:ind w:left="567"/>
        <w:jc w:val="both"/>
        <w:rPr>
          <w:szCs w:val="24"/>
          <w:lang w:val="en-US"/>
        </w:rPr>
      </w:pPr>
      <w:proofErr w:type="spellStart"/>
      <w:r w:rsidRPr="0022053D">
        <w:rPr>
          <w:szCs w:val="24"/>
          <w:lang w:val="en-US"/>
        </w:rPr>
        <w:t>Mc</w:t>
      </w:r>
      <w:proofErr w:type="spellEnd"/>
      <w:r w:rsidRPr="0022053D">
        <w:rPr>
          <w:szCs w:val="24"/>
          <w:lang w:val="en-US"/>
        </w:rPr>
        <w:t xml:space="preserve"> </w:t>
      </w:r>
      <w:proofErr w:type="spellStart"/>
      <w:r w:rsidRPr="0022053D">
        <w:rPr>
          <w:szCs w:val="24"/>
          <w:lang w:val="en-US"/>
        </w:rPr>
        <w:t>Graw</w:t>
      </w:r>
      <w:proofErr w:type="spellEnd"/>
      <w:r w:rsidRPr="0022053D">
        <w:rPr>
          <w:szCs w:val="24"/>
          <w:lang w:val="en-US"/>
        </w:rPr>
        <w:t xml:space="preserve"> Hill.</w:t>
      </w:r>
    </w:p>
    <w:p w:rsidR="00D375E2" w:rsidRPr="0022053D" w:rsidRDefault="00D375E2" w:rsidP="00012F60">
      <w:pPr>
        <w:spacing w:after="120" w:line="360" w:lineRule="auto"/>
        <w:jc w:val="both"/>
        <w:rPr>
          <w:i/>
          <w:szCs w:val="24"/>
        </w:rPr>
      </w:pPr>
      <w:r w:rsidRPr="00BC2CB8">
        <w:rPr>
          <w:szCs w:val="24"/>
        </w:rPr>
        <w:t xml:space="preserve">Hewitt, S. (2006). </w:t>
      </w:r>
      <w:r w:rsidRPr="0022053D">
        <w:rPr>
          <w:i/>
          <w:szCs w:val="24"/>
        </w:rPr>
        <w:t xml:space="preserve">Compreender o Autismo: Estratégias para alunos com autismo </w:t>
      </w:r>
      <w:proofErr w:type="gramStart"/>
      <w:r w:rsidRPr="0022053D">
        <w:rPr>
          <w:i/>
          <w:szCs w:val="24"/>
        </w:rPr>
        <w:t>nas</w:t>
      </w:r>
      <w:proofErr w:type="gramEnd"/>
    </w:p>
    <w:p w:rsidR="00D375E2" w:rsidRPr="0022053D" w:rsidRDefault="00D375E2" w:rsidP="00012F60">
      <w:pPr>
        <w:spacing w:after="120" w:line="360" w:lineRule="auto"/>
        <w:ind w:left="567"/>
        <w:jc w:val="both"/>
        <w:rPr>
          <w:szCs w:val="24"/>
        </w:rPr>
      </w:pPr>
      <w:proofErr w:type="gramStart"/>
      <w:r w:rsidRPr="0022053D">
        <w:rPr>
          <w:i/>
          <w:szCs w:val="24"/>
        </w:rPr>
        <w:lastRenderedPageBreak/>
        <w:t>escolas</w:t>
      </w:r>
      <w:proofErr w:type="gramEnd"/>
      <w:r w:rsidRPr="0022053D">
        <w:rPr>
          <w:i/>
          <w:szCs w:val="24"/>
        </w:rPr>
        <w:t xml:space="preserve"> regulares</w:t>
      </w:r>
      <w:r w:rsidRPr="0022053D">
        <w:rPr>
          <w:szCs w:val="24"/>
        </w:rPr>
        <w:t>. Porto: Porto Editora.</w:t>
      </w:r>
    </w:p>
    <w:p w:rsidR="00EC30AA" w:rsidRPr="0022053D" w:rsidRDefault="00F54071" w:rsidP="00012F60">
      <w:pPr>
        <w:spacing w:after="120" w:line="360" w:lineRule="auto"/>
        <w:jc w:val="both"/>
        <w:rPr>
          <w:szCs w:val="24"/>
        </w:rPr>
      </w:pPr>
      <w:r w:rsidRPr="0022053D">
        <w:rPr>
          <w:szCs w:val="24"/>
        </w:rPr>
        <w:t xml:space="preserve">Jesus, S. &amp; Martins, M. (2000). </w:t>
      </w:r>
      <w:r w:rsidRPr="00BA43BA">
        <w:rPr>
          <w:i/>
          <w:szCs w:val="24"/>
        </w:rPr>
        <w:t>Escola Inclusiva e Apoios Educativos</w:t>
      </w:r>
      <w:r w:rsidRPr="0022053D">
        <w:rPr>
          <w:szCs w:val="24"/>
        </w:rPr>
        <w:t>. Porto: ASA</w:t>
      </w:r>
    </w:p>
    <w:p w:rsidR="00F54071" w:rsidRPr="0022053D" w:rsidRDefault="00F54071" w:rsidP="00012F60">
      <w:pPr>
        <w:spacing w:after="120" w:line="360" w:lineRule="auto"/>
        <w:ind w:left="567"/>
        <w:jc w:val="both"/>
        <w:rPr>
          <w:szCs w:val="24"/>
        </w:rPr>
      </w:pPr>
      <w:r w:rsidRPr="0022053D">
        <w:rPr>
          <w:szCs w:val="24"/>
        </w:rPr>
        <w:t>Editores.</w:t>
      </w:r>
    </w:p>
    <w:p w:rsidR="00012F60" w:rsidRDefault="00EB50CD" w:rsidP="000671CC">
      <w:pPr>
        <w:spacing w:after="120" w:line="360" w:lineRule="auto"/>
        <w:jc w:val="both"/>
        <w:rPr>
          <w:i/>
          <w:szCs w:val="24"/>
        </w:rPr>
      </w:pPr>
      <w:r w:rsidRPr="0022053D">
        <w:rPr>
          <w:szCs w:val="24"/>
        </w:rPr>
        <w:t xml:space="preserve">Lima, C. (2012). </w:t>
      </w:r>
      <w:r w:rsidRPr="0022053D">
        <w:rPr>
          <w:i/>
          <w:szCs w:val="24"/>
        </w:rPr>
        <w:t xml:space="preserve">Perturbações do Espectro do </w:t>
      </w:r>
      <w:r w:rsidR="00DF643F" w:rsidRPr="0022053D">
        <w:rPr>
          <w:i/>
          <w:szCs w:val="24"/>
        </w:rPr>
        <w:t>Autismo</w:t>
      </w:r>
      <w:r w:rsidRPr="0022053D">
        <w:rPr>
          <w:i/>
          <w:szCs w:val="24"/>
        </w:rPr>
        <w:t xml:space="preserve"> – Manual</w:t>
      </w:r>
      <w:r w:rsidR="00012F60">
        <w:rPr>
          <w:i/>
          <w:szCs w:val="24"/>
        </w:rPr>
        <w:t xml:space="preserve"> Prático </w:t>
      </w:r>
      <w:proofErr w:type="gramStart"/>
      <w:r w:rsidR="00012F60">
        <w:rPr>
          <w:i/>
          <w:szCs w:val="24"/>
        </w:rPr>
        <w:t>de</w:t>
      </w:r>
      <w:proofErr w:type="gramEnd"/>
    </w:p>
    <w:p w:rsidR="00EB50CD" w:rsidRPr="0022053D" w:rsidRDefault="00EB50CD" w:rsidP="00DD4309">
      <w:pPr>
        <w:spacing w:after="120" w:line="360" w:lineRule="auto"/>
        <w:ind w:left="567"/>
        <w:jc w:val="both"/>
        <w:rPr>
          <w:szCs w:val="24"/>
        </w:rPr>
      </w:pPr>
      <w:r w:rsidRPr="0022053D">
        <w:rPr>
          <w:i/>
          <w:szCs w:val="24"/>
        </w:rPr>
        <w:t>Intervenção</w:t>
      </w:r>
      <w:r w:rsidRPr="0022053D">
        <w:rPr>
          <w:szCs w:val="24"/>
        </w:rPr>
        <w:t>.</w:t>
      </w:r>
      <w:r w:rsidR="000671CC">
        <w:rPr>
          <w:szCs w:val="24"/>
        </w:rPr>
        <w:t xml:space="preserve"> </w:t>
      </w:r>
      <w:r w:rsidRPr="0022053D">
        <w:rPr>
          <w:szCs w:val="24"/>
        </w:rPr>
        <w:t>Lisboa: Lidel.</w:t>
      </w:r>
    </w:p>
    <w:p w:rsidR="00E91596" w:rsidRDefault="00FC1FE1" w:rsidP="000671CC">
      <w:pPr>
        <w:spacing w:after="120" w:line="360" w:lineRule="auto"/>
        <w:jc w:val="both"/>
        <w:rPr>
          <w:i/>
          <w:szCs w:val="24"/>
        </w:rPr>
      </w:pPr>
      <w:r w:rsidRPr="0022053D">
        <w:rPr>
          <w:szCs w:val="24"/>
        </w:rPr>
        <w:t xml:space="preserve">Nielsen, L. (1999). </w:t>
      </w:r>
      <w:r w:rsidRPr="0022053D">
        <w:rPr>
          <w:i/>
          <w:szCs w:val="24"/>
        </w:rPr>
        <w:t>Necessidades Educativas Especiais na Sala de Aula –</w:t>
      </w:r>
      <w:r w:rsidR="00E91596">
        <w:rPr>
          <w:i/>
          <w:szCs w:val="24"/>
        </w:rPr>
        <w:t xml:space="preserve"> Um Guia</w:t>
      </w:r>
    </w:p>
    <w:p w:rsidR="00680D2A" w:rsidRDefault="00680D2A" w:rsidP="00680D2A">
      <w:pPr>
        <w:spacing w:after="120" w:line="360" w:lineRule="auto"/>
        <w:ind w:left="567"/>
        <w:jc w:val="both"/>
        <w:rPr>
          <w:i/>
          <w:szCs w:val="24"/>
        </w:rPr>
      </w:pPr>
      <w:r w:rsidRPr="00680D2A">
        <w:rPr>
          <w:i/>
          <w:szCs w:val="24"/>
        </w:rPr>
        <w:t>Para Professores. Porto: Porto Editora.</w:t>
      </w:r>
    </w:p>
    <w:p w:rsidR="003979EE" w:rsidRPr="0022053D" w:rsidRDefault="00230EFB" w:rsidP="00012F60">
      <w:pPr>
        <w:spacing w:after="120" w:line="360" w:lineRule="auto"/>
        <w:jc w:val="both"/>
        <w:rPr>
          <w:i/>
          <w:szCs w:val="24"/>
        </w:rPr>
      </w:pPr>
      <w:r w:rsidRPr="0022053D">
        <w:rPr>
          <w:szCs w:val="24"/>
        </w:rPr>
        <w:t xml:space="preserve">Oliveira, E. (2012). </w:t>
      </w:r>
      <w:r w:rsidRPr="0022053D">
        <w:rPr>
          <w:i/>
          <w:szCs w:val="24"/>
        </w:rPr>
        <w:t>Inclusão de crianças autista</w:t>
      </w:r>
      <w:r w:rsidR="003979EE" w:rsidRPr="0022053D">
        <w:rPr>
          <w:i/>
          <w:szCs w:val="24"/>
        </w:rPr>
        <w:t xml:space="preserve">s no pré-escolar – atitudes </w:t>
      </w:r>
      <w:proofErr w:type="gramStart"/>
      <w:r w:rsidR="003979EE" w:rsidRPr="0022053D">
        <w:rPr>
          <w:i/>
          <w:szCs w:val="24"/>
        </w:rPr>
        <w:t>dos</w:t>
      </w:r>
      <w:proofErr w:type="gramEnd"/>
    </w:p>
    <w:p w:rsidR="00230EFB" w:rsidRPr="0022053D" w:rsidRDefault="00230EFB" w:rsidP="00012F60">
      <w:pPr>
        <w:spacing w:after="120" w:line="360" w:lineRule="auto"/>
        <w:ind w:left="567"/>
        <w:jc w:val="both"/>
        <w:rPr>
          <w:szCs w:val="24"/>
        </w:rPr>
      </w:pPr>
      <w:proofErr w:type="gramStart"/>
      <w:r w:rsidRPr="0022053D">
        <w:rPr>
          <w:i/>
          <w:szCs w:val="24"/>
        </w:rPr>
        <w:t>educadores</w:t>
      </w:r>
      <w:proofErr w:type="gramEnd"/>
      <w:r w:rsidRPr="0022053D">
        <w:rPr>
          <w:szCs w:val="24"/>
        </w:rPr>
        <w:t xml:space="preserve">. </w:t>
      </w:r>
      <w:r w:rsidR="009D4038">
        <w:rPr>
          <w:szCs w:val="24"/>
        </w:rPr>
        <w:t xml:space="preserve">Dissertação de Mestrado. </w:t>
      </w:r>
      <w:r w:rsidRPr="0022053D">
        <w:rPr>
          <w:szCs w:val="24"/>
        </w:rPr>
        <w:t>Lisboa: Escola Superi</w:t>
      </w:r>
      <w:r w:rsidR="009D4038">
        <w:rPr>
          <w:szCs w:val="24"/>
        </w:rPr>
        <w:t>or de Educação Almeida Garrett.</w:t>
      </w:r>
    </w:p>
    <w:p w:rsidR="0051501B" w:rsidRPr="0022053D" w:rsidRDefault="0051501B" w:rsidP="00012F60">
      <w:pPr>
        <w:spacing w:after="120" w:line="360" w:lineRule="auto"/>
        <w:jc w:val="both"/>
        <w:rPr>
          <w:szCs w:val="24"/>
        </w:rPr>
      </w:pPr>
      <w:proofErr w:type="spellStart"/>
      <w:r w:rsidRPr="0022053D">
        <w:rPr>
          <w:szCs w:val="24"/>
        </w:rPr>
        <w:t>Perissionoto</w:t>
      </w:r>
      <w:proofErr w:type="spellEnd"/>
      <w:r w:rsidRPr="0022053D">
        <w:rPr>
          <w:szCs w:val="24"/>
        </w:rPr>
        <w:t xml:space="preserve">, J. (2003). </w:t>
      </w:r>
      <w:r w:rsidRPr="0022053D">
        <w:rPr>
          <w:i/>
          <w:szCs w:val="24"/>
        </w:rPr>
        <w:t>Autismo</w:t>
      </w:r>
      <w:r w:rsidRPr="0022053D">
        <w:rPr>
          <w:szCs w:val="24"/>
        </w:rPr>
        <w:t>. São Paulo: Pulso Editorial.</w:t>
      </w:r>
    </w:p>
    <w:p w:rsidR="00680D2A" w:rsidRPr="00680D2A" w:rsidRDefault="00525D08" w:rsidP="00680D2A">
      <w:pPr>
        <w:spacing w:after="120" w:line="360" w:lineRule="auto"/>
        <w:jc w:val="both"/>
        <w:rPr>
          <w:szCs w:val="24"/>
        </w:rPr>
      </w:pPr>
      <w:r w:rsidRPr="0022053D">
        <w:rPr>
          <w:szCs w:val="24"/>
        </w:rPr>
        <w:t xml:space="preserve">Reis, F. (2010). </w:t>
      </w:r>
      <w:r w:rsidRPr="0022053D">
        <w:rPr>
          <w:i/>
          <w:szCs w:val="24"/>
        </w:rPr>
        <w:t>Como Elaborar uma Dissertação de Mestrado</w:t>
      </w:r>
      <w:r w:rsidRPr="0022053D">
        <w:rPr>
          <w:szCs w:val="24"/>
        </w:rPr>
        <w:t xml:space="preserve">. </w:t>
      </w:r>
      <w:r w:rsidR="00680D2A" w:rsidRPr="00680D2A">
        <w:rPr>
          <w:szCs w:val="24"/>
        </w:rPr>
        <w:t xml:space="preserve">Lisboa: </w:t>
      </w:r>
      <w:proofErr w:type="spellStart"/>
      <w:r w:rsidR="00680D2A" w:rsidRPr="00680D2A">
        <w:rPr>
          <w:szCs w:val="24"/>
        </w:rPr>
        <w:t>Pactor</w:t>
      </w:r>
      <w:proofErr w:type="spellEnd"/>
      <w:r w:rsidR="00680D2A" w:rsidRPr="00680D2A">
        <w:rPr>
          <w:szCs w:val="24"/>
        </w:rPr>
        <w:t>.</w:t>
      </w:r>
    </w:p>
    <w:p w:rsidR="00680D2A" w:rsidRDefault="00680D2A" w:rsidP="00012F60">
      <w:pPr>
        <w:spacing w:after="120" w:line="360" w:lineRule="auto"/>
        <w:jc w:val="both"/>
        <w:rPr>
          <w:szCs w:val="24"/>
        </w:rPr>
      </w:pPr>
      <w:proofErr w:type="spellStart"/>
      <w:r w:rsidRPr="00680D2A">
        <w:rPr>
          <w:szCs w:val="24"/>
        </w:rPr>
        <w:t>Riviere</w:t>
      </w:r>
      <w:proofErr w:type="spellEnd"/>
      <w:r w:rsidRPr="00680D2A">
        <w:rPr>
          <w:szCs w:val="24"/>
        </w:rPr>
        <w:t xml:space="preserve">, A. (1989). </w:t>
      </w:r>
      <w:proofErr w:type="spellStart"/>
      <w:r w:rsidRPr="00680D2A">
        <w:rPr>
          <w:szCs w:val="24"/>
        </w:rPr>
        <w:t>Educación</w:t>
      </w:r>
      <w:proofErr w:type="spellEnd"/>
      <w:r w:rsidRPr="00680D2A">
        <w:rPr>
          <w:szCs w:val="24"/>
        </w:rPr>
        <w:t xml:space="preserve"> </w:t>
      </w:r>
      <w:proofErr w:type="spellStart"/>
      <w:r w:rsidRPr="00680D2A">
        <w:rPr>
          <w:szCs w:val="24"/>
        </w:rPr>
        <w:t>del</w:t>
      </w:r>
      <w:proofErr w:type="spellEnd"/>
      <w:r w:rsidRPr="00680D2A">
        <w:rPr>
          <w:szCs w:val="24"/>
        </w:rPr>
        <w:t xml:space="preserve"> </w:t>
      </w:r>
      <w:proofErr w:type="spellStart"/>
      <w:r w:rsidRPr="00680D2A">
        <w:rPr>
          <w:szCs w:val="24"/>
        </w:rPr>
        <w:t>niño</w:t>
      </w:r>
      <w:proofErr w:type="spellEnd"/>
      <w:r w:rsidRPr="00680D2A">
        <w:rPr>
          <w:szCs w:val="24"/>
        </w:rPr>
        <w:t xml:space="preserve"> autista. Madrid: Manual de </w:t>
      </w:r>
      <w:proofErr w:type="spellStart"/>
      <w:r w:rsidRPr="00680D2A">
        <w:rPr>
          <w:szCs w:val="24"/>
        </w:rPr>
        <w:t>Educación</w:t>
      </w:r>
      <w:proofErr w:type="spellEnd"/>
      <w:r w:rsidRPr="00680D2A">
        <w:rPr>
          <w:szCs w:val="24"/>
        </w:rPr>
        <w:t xml:space="preserve"> Especial.</w:t>
      </w:r>
    </w:p>
    <w:p w:rsidR="005500EB" w:rsidRDefault="00F50AEE" w:rsidP="00012F60">
      <w:pPr>
        <w:spacing w:after="120" w:line="360" w:lineRule="auto"/>
        <w:jc w:val="both"/>
        <w:rPr>
          <w:szCs w:val="24"/>
        </w:rPr>
      </w:pPr>
      <w:r w:rsidRPr="0022053D">
        <w:rPr>
          <w:szCs w:val="24"/>
        </w:rPr>
        <w:t xml:space="preserve">Saldanha, A. (2014). </w:t>
      </w:r>
      <w:r w:rsidRPr="0022053D">
        <w:rPr>
          <w:i/>
          <w:szCs w:val="24"/>
        </w:rPr>
        <w:t>O Jogo nas Crianças Autistas</w:t>
      </w:r>
      <w:r w:rsidRPr="0022053D">
        <w:rPr>
          <w:szCs w:val="24"/>
        </w:rPr>
        <w:t>. Lisboa: Coisas de Ler.</w:t>
      </w:r>
    </w:p>
    <w:p w:rsidR="005E2A0D" w:rsidRDefault="005E2A0D" w:rsidP="00012F60">
      <w:pPr>
        <w:spacing w:after="120" w:line="360" w:lineRule="auto"/>
        <w:jc w:val="both"/>
        <w:rPr>
          <w:szCs w:val="24"/>
        </w:rPr>
      </w:pPr>
      <w:proofErr w:type="spellStart"/>
      <w:r>
        <w:rPr>
          <w:szCs w:val="24"/>
        </w:rPr>
        <w:t>Tuckman</w:t>
      </w:r>
      <w:proofErr w:type="spellEnd"/>
      <w:r>
        <w:rPr>
          <w:szCs w:val="24"/>
        </w:rPr>
        <w:t xml:space="preserve">, B. (2000). </w:t>
      </w:r>
      <w:r w:rsidRPr="005E2A0D">
        <w:rPr>
          <w:i/>
          <w:szCs w:val="24"/>
        </w:rPr>
        <w:t>Manual de Investigação em Educação</w:t>
      </w:r>
      <w:r>
        <w:rPr>
          <w:szCs w:val="24"/>
        </w:rPr>
        <w:t>. Lisboa: Fundação Calouste</w:t>
      </w:r>
    </w:p>
    <w:p w:rsidR="00770BAE" w:rsidRDefault="005E2A0D" w:rsidP="00E13281">
      <w:pPr>
        <w:spacing w:after="120" w:line="360" w:lineRule="auto"/>
        <w:ind w:left="567"/>
        <w:jc w:val="both"/>
        <w:rPr>
          <w:szCs w:val="24"/>
        </w:rPr>
      </w:pPr>
      <w:r>
        <w:rPr>
          <w:szCs w:val="24"/>
        </w:rPr>
        <w:t>Gulbenkian.</w:t>
      </w:r>
    </w:p>
    <w:p w:rsidR="00E13281" w:rsidRPr="0022053D" w:rsidRDefault="00E13281" w:rsidP="00E13281">
      <w:pPr>
        <w:spacing w:after="120" w:line="360" w:lineRule="auto"/>
        <w:ind w:left="567"/>
        <w:jc w:val="both"/>
        <w:rPr>
          <w:szCs w:val="24"/>
        </w:rPr>
      </w:pPr>
    </w:p>
    <w:p w:rsidR="005500EB" w:rsidRPr="00F712DB" w:rsidRDefault="005A5F5C" w:rsidP="0067352D">
      <w:pPr>
        <w:pStyle w:val="Cabealho1"/>
        <w:rPr>
          <w:rFonts w:ascii="Times New Roman" w:hAnsi="Times New Roman" w:cs="Times New Roman"/>
          <w:b/>
          <w:color w:val="000000" w:themeColor="text1"/>
          <w:sz w:val="28"/>
          <w:szCs w:val="24"/>
        </w:rPr>
      </w:pPr>
      <w:bookmarkStart w:id="35" w:name="_Toc450385910"/>
      <w:r w:rsidRPr="00F712DB">
        <w:rPr>
          <w:rFonts w:ascii="Times New Roman" w:hAnsi="Times New Roman" w:cs="Times New Roman"/>
          <w:b/>
          <w:color w:val="000000" w:themeColor="text1"/>
          <w:sz w:val="28"/>
          <w:szCs w:val="24"/>
        </w:rPr>
        <w:t>Fontes</w:t>
      </w:r>
      <w:bookmarkEnd w:id="35"/>
    </w:p>
    <w:p w:rsidR="00F712DB" w:rsidRPr="00F712DB" w:rsidRDefault="00F712DB" w:rsidP="00F712DB"/>
    <w:p w:rsidR="00061485" w:rsidRDefault="00061485" w:rsidP="00E60FE0">
      <w:pPr>
        <w:spacing w:after="120" w:line="360" w:lineRule="auto"/>
        <w:jc w:val="both"/>
        <w:rPr>
          <w:szCs w:val="24"/>
        </w:rPr>
      </w:pPr>
      <w:r w:rsidRPr="00061485">
        <w:rPr>
          <w:szCs w:val="24"/>
        </w:rPr>
        <w:t>Decreto – Lei n.º 3/2008. Define os apoios especializados a prestar na educação pré-</w:t>
      </w:r>
    </w:p>
    <w:p w:rsidR="00061485" w:rsidRDefault="00061485" w:rsidP="00061485">
      <w:pPr>
        <w:spacing w:after="120" w:line="360" w:lineRule="auto"/>
        <w:ind w:left="567"/>
        <w:jc w:val="both"/>
        <w:rPr>
          <w:szCs w:val="24"/>
        </w:rPr>
      </w:pPr>
      <w:proofErr w:type="gramStart"/>
      <w:r w:rsidRPr="00061485">
        <w:rPr>
          <w:szCs w:val="24"/>
        </w:rPr>
        <w:t>escolar</w:t>
      </w:r>
      <w:proofErr w:type="gramEnd"/>
      <w:r w:rsidRPr="00061485">
        <w:rPr>
          <w:szCs w:val="24"/>
        </w:rPr>
        <w:t xml:space="preserve"> e nos ensinos básico e secundário dos sectores público, particular e cooperativo. Diário da República, 1.ª série, n.º 4 (2008). 154 – 164</w:t>
      </w:r>
    </w:p>
    <w:p w:rsidR="00061485" w:rsidRDefault="003F2A63" w:rsidP="00E60FE0">
      <w:pPr>
        <w:spacing w:after="120" w:line="360" w:lineRule="auto"/>
        <w:jc w:val="both"/>
        <w:rPr>
          <w:szCs w:val="24"/>
        </w:rPr>
      </w:pPr>
      <w:r>
        <w:rPr>
          <w:szCs w:val="24"/>
        </w:rPr>
        <w:t>Elói, J. (2013).</w:t>
      </w:r>
      <w:r w:rsidRPr="003F2A63">
        <w:rPr>
          <w:rFonts w:ascii="Verdana" w:eastAsia="Times New Roman" w:hAnsi="Verdana"/>
          <w:color w:val="6E6E6E"/>
          <w:sz w:val="42"/>
          <w:szCs w:val="42"/>
          <w:lang w:eastAsia="pt-PT"/>
        </w:rPr>
        <w:t xml:space="preserve"> </w:t>
      </w:r>
      <w:r w:rsidRPr="003F2A63">
        <w:rPr>
          <w:szCs w:val="24"/>
        </w:rPr>
        <w:t>Reforço Positivo: Uma forma de alterar Comportamentos</w:t>
      </w:r>
      <w:r w:rsidR="00061485">
        <w:rPr>
          <w:szCs w:val="24"/>
        </w:rPr>
        <w:t>. Disponível</w:t>
      </w:r>
    </w:p>
    <w:p w:rsidR="000768C7" w:rsidRPr="0022053D" w:rsidRDefault="002A07DA" w:rsidP="00061485">
      <w:pPr>
        <w:spacing w:after="120" w:line="360" w:lineRule="auto"/>
        <w:ind w:left="567"/>
        <w:jc w:val="both"/>
        <w:rPr>
          <w:szCs w:val="24"/>
        </w:rPr>
      </w:pPr>
      <w:proofErr w:type="gramStart"/>
      <w:r>
        <w:rPr>
          <w:szCs w:val="24"/>
        </w:rPr>
        <w:t>em</w:t>
      </w:r>
      <w:proofErr w:type="gramEnd"/>
      <w:r>
        <w:rPr>
          <w:szCs w:val="24"/>
        </w:rPr>
        <w:t>:</w:t>
      </w:r>
      <w:r w:rsidR="003F2A63">
        <w:rPr>
          <w:szCs w:val="24"/>
        </w:rPr>
        <w:t xml:space="preserve"> </w:t>
      </w:r>
      <w:r w:rsidR="000768C7" w:rsidRPr="000768C7">
        <w:rPr>
          <w:szCs w:val="24"/>
        </w:rPr>
        <w:t>http://www.psicologiafree.com/conselhos_praticos/reforco-positivo-uma-forma-de-alterar-comportamentos/</w:t>
      </w:r>
    </w:p>
    <w:p w:rsidR="003E2743" w:rsidRDefault="003E2743" w:rsidP="003E2743">
      <w:pPr>
        <w:spacing w:after="120" w:line="360" w:lineRule="auto"/>
        <w:jc w:val="both"/>
        <w:rPr>
          <w:szCs w:val="24"/>
        </w:rPr>
      </w:pPr>
      <w:r w:rsidRPr="00460301">
        <w:rPr>
          <w:szCs w:val="24"/>
        </w:rPr>
        <w:t>Federação Portuguesa do Autismo</w:t>
      </w:r>
      <w:r>
        <w:rPr>
          <w:szCs w:val="24"/>
        </w:rPr>
        <w:t xml:space="preserve">. Disponível </w:t>
      </w:r>
      <w:proofErr w:type="gramStart"/>
      <w:r>
        <w:rPr>
          <w:szCs w:val="24"/>
        </w:rPr>
        <w:t>em</w:t>
      </w:r>
      <w:proofErr w:type="gramEnd"/>
      <w:r>
        <w:rPr>
          <w:szCs w:val="24"/>
        </w:rPr>
        <w:t>:</w:t>
      </w:r>
      <w:r w:rsidRPr="0022053D">
        <w:rPr>
          <w:szCs w:val="24"/>
        </w:rPr>
        <w:t xml:space="preserve"> http://www.fpda.pt/autismo_1 </w:t>
      </w:r>
    </w:p>
    <w:p w:rsidR="00061485" w:rsidRDefault="000F4463" w:rsidP="00AF57A7">
      <w:pPr>
        <w:spacing w:after="120" w:line="360" w:lineRule="auto"/>
        <w:jc w:val="both"/>
        <w:rPr>
          <w:szCs w:val="24"/>
        </w:rPr>
      </w:pPr>
      <w:r>
        <w:rPr>
          <w:szCs w:val="24"/>
        </w:rPr>
        <w:t>Fialho, J.</w:t>
      </w:r>
      <w:r w:rsidRPr="0022053D">
        <w:rPr>
          <w:szCs w:val="24"/>
        </w:rPr>
        <w:t xml:space="preserve"> (2015). Autismo: A Importância d</w:t>
      </w:r>
      <w:r>
        <w:rPr>
          <w:szCs w:val="24"/>
        </w:rPr>
        <w:t xml:space="preserve">a Intervenção Multidisciplinar. </w:t>
      </w:r>
      <w:r w:rsidR="00061485">
        <w:rPr>
          <w:szCs w:val="24"/>
        </w:rPr>
        <w:t>Disponível</w:t>
      </w:r>
    </w:p>
    <w:p w:rsidR="00AF57A7" w:rsidRPr="00AF57A7" w:rsidRDefault="000F4463" w:rsidP="00061485">
      <w:pPr>
        <w:spacing w:after="120" w:line="360" w:lineRule="auto"/>
        <w:ind w:left="567"/>
        <w:jc w:val="both"/>
        <w:rPr>
          <w:color w:val="000000" w:themeColor="text1"/>
        </w:rPr>
      </w:pPr>
      <w:proofErr w:type="gramStart"/>
      <w:r w:rsidRPr="0022053D">
        <w:rPr>
          <w:szCs w:val="24"/>
        </w:rPr>
        <w:lastRenderedPageBreak/>
        <w:t>em</w:t>
      </w:r>
      <w:proofErr w:type="gramEnd"/>
      <w:r>
        <w:rPr>
          <w:szCs w:val="24"/>
        </w:rPr>
        <w:t>:</w:t>
      </w:r>
      <w:r w:rsidRPr="0022053D">
        <w:rPr>
          <w:szCs w:val="24"/>
        </w:rPr>
        <w:t xml:space="preserve"> </w:t>
      </w:r>
      <w:hyperlink r:id="rId9" w:history="1">
        <w:r w:rsidR="00AF57A7" w:rsidRPr="00AF57A7">
          <w:rPr>
            <w:rStyle w:val="Hiperligao"/>
            <w:color w:val="000000" w:themeColor="text1"/>
            <w:szCs w:val="24"/>
            <w:u w:val="none"/>
          </w:rPr>
          <w:t>http://comportese.com/2015/06/autismo-a-importancia-da-intervencao-multidisciplinar/</w:t>
        </w:r>
      </w:hyperlink>
    </w:p>
    <w:p w:rsidR="00AF57A7" w:rsidRDefault="00AF57A7" w:rsidP="00AF57A7">
      <w:pPr>
        <w:spacing w:after="120" w:line="360" w:lineRule="auto"/>
        <w:jc w:val="both"/>
      </w:pPr>
      <w:r>
        <w:t xml:space="preserve">Unesco (1994). </w:t>
      </w:r>
      <w:r w:rsidRPr="00AF57A7">
        <w:t xml:space="preserve">Declaração de Salamanca e enquadramento da acção na área </w:t>
      </w:r>
      <w:proofErr w:type="gramStart"/>
      <w:r w:rsidRPr="00AF57A7">
        <w:t>das</w:t>
      </w:r>
      <w:proofErr w:type="gramEnd"/>
    </w:p>
    <w:p w:rsidR="00AF57A7" w:rsidRDefault="00AF57A7" w:rsidP="00AF57A7">
      <w:pPr>
        <w:spacing w:after="120" w:line="360" w:lineRule="auto"/>
        <w:ind w:left="567"/>
        <w:jc w:val="both"/>
      </w:pPr>
      <w:proofErr w:type="gramStart"/>
      <w:r w:rsidRPr="00AF57A7">
        <w:t>necessidades</w:t>
      </w:r>
      <w:proofErr w:type="gramEnd"/>
      <w:r w:rsidRPr="00AF57A7">
        <w:t xml:space="preserve"> educativas especiais</w:t>
      </w:r>
      <w:r>
        <w:t xml:space="preserve">. Disponível </w:t>
      </w:r>
      <w:proofErr w:type="gramStart"/>
      <w:r>
        <w:t>em</w:t>
      </w:r>
      <w:proofErr w:type="gramEnd"/>
      <w:r>
        <w:t xml:space="preserve">: </w:t>
      </w:r>
      <w:hyperlink r:id="rId10" w:history="1">
        <w:r w:rsidR="0093336F" w:rsidRPr="006601A1">
          <w:rPr>
            <w:rStyle w:val="Hiperligao"/>
            <w:color w:val="auto"/>
            <w:u w:val="none"/>
          </w:rPr>
          <w:t>http://portal.mec.gov.br/seesp/arquivos/pdf/salamanca.pdf</w:t>
        </w:r>
      </w:hyperlink>
    </w:p>
    <w:p w:rsidR="0093336F" w:rsidRDefault="0093336F"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FC3E16" w:rsidRDefault="00FC3E16" w:rsidP="00AF57A7">
      <w:pPr>
        <w:spacing w:after="120" w:line="360" w:lineRule="auto"/>
        <w:ind w:left="567"/>
        <w:jc w:val="both"/>
        <w:rPr>
          <w:szCs w:val="24"/>
        </w:rPr>
      </w:pPr>
    </w:p>
    <w:p w:rsidR="00BC2CB8" w:rsidRDefault="00BC2CB8" w:rsidP="0093336F">
      <w:pPr>
        <w:pStyle w:val="Cabealho1"/>
        <w:rPr>
          <w:rFonts w:ascii="Times New Roman" w:hAnsi="Times New Roman" w:cs="Times New Roman"/>
          <w:b/>
          <w:color w:val="auto"/>
          <w:sz w:val="28"/>
          <w:szCs w:val="24"/>
        </w:rPr>
      </w:pPr>
      <w:bookmarkStart w:id="36" w:name="_Toc450385911"/>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93336F">
      <w:pPr>
        <w:pStyle w:val="Cabealho1"/>
        <w:rPr>
          <w:rFonts w:ascii="Times New Roman" w:hAnsi="Times New Roman" w:cs="Times New Roman"/>
          <w:b/>
          <w:color w:val="auto"/>
          <w:sz w:val="28"/>
          <w:szCs w:val="24"/>
        </w:rPr>
      </w:pPr>
    </w:p>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5A0D31" w:rsidRPr="0093336F" w:rsidRDefault="0093336F" w:rsidP="0093336F">
      <w:pPr>
        <w:pStyle w:val="Cabealho1"/>
        <w:rPr>
          <w:rFonts w:ascii="Times New Roman" w:hAnsi="Times New Roman" w:cs="Times New Roman"/>
          <w:b/>
          <w:color w:val="auto"/>
          <w:sz w:val="28"/>
          <w:szCs w:val="24"/>
        </w:rPr>
      </w:pPr>
      <w:r w:rsidRPr="0093336F">
        <w:rPr>
          <w:rFonts w:ascii="Times New Roman" w:hAnsi="Times New Roman" w:cs="Times New Roman"/>
          <w:b/>
          <w:color w:val="auto"/>
          <w:sz w:val="28"/>
          <w:szCs w:val="24"/>
        </w:rPr>
        <w:lastRenderedPageBreak/>
        <w:t>Anexo 1 – Gui</w:t>
      </w:r>
      <w:r w:rsidR="0031350A">
        <w:rPr>
          <w:rFonts w:ascii="Times New Roman" w:hAnsi="Times New Roman" w:cs="Times New Roman"/>
          <w:b/>
          <w:color w:val="auto"/>
          <w:sz w:val="28"/>
          <w:szCs w:val="24"/>
        </w:rPr>
        <w:t>ões</w:t>
      </w:r>
      <w:r w:rsidRPr="0093336F">
        <w:rPr>
          <w:rFonts w:ascii="Times New Roman" w:hAnsi="Times New Roman" w:cs="Times New Roman"/>
          <w:b/>
          <w:color w:val="auto"/>
          <w:sz w:val="28"/>
          <w:szCs w:val="24"/>
        </w:rPr>
        <w:t xml:space="preserve"> das entrevistas</w:t>
      </w:r>
      <w:bookmarkEnd w:id="36"/>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5837DF" w:rsidRDefault="005837DF" w:rsidP="0093336F">
      <w:pPr>
        <w:pStyle w:val="Cabealho1"/>
        <w:rPr>
          <w:rFonts w:ascii="Times New Roman" w:hAnsi="Times New Roman" w:cs="Times New Roman"/>
          <w:b/>
          <w:color w:val="auto"/>
          <w:sz w:val="28"/>
          <w:szCs w:val="24"/>
        </w:rPr>
      </w:pPr>
    </w:p>
    <w:p w:rsidR="005837DF" w:rsidRDefault="005837DF" w:rsidP="0093336F">
      <w:pPr>
        <w:pStyle w:val="Cabealho1"/>
        <w:rPr>
          <w:rFonts w:ascii="Times New Roman" w:hAnsi="Times New Roman" w:cs="Times New Roman"/>
          <w:b/>
          <w:color w:val="auto"/>
          <w:sz w:val="28"/>
          <w:szCs w:val="24"/>
        </w:rPr>
      </w:pPr>
    </w:p>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Pr="00BC2CB8" w:rsidRDefault="00BC2CB8" w:rsidP="00BC2CB8"/>
    <w:p w:rsidR="005837DF" w:rsidRDefault="005837DF" w:rsidP="0093336F">
      <w:pPr>
        <w:pStyle w:val="Cabealho1"/>
        <w:rPr>
          <w:rFonts w:ascii="Times New Roman" w:hAnsi="Times New Roman" w:cs="Times New Roman"/>
          <w:b/>
          <w:color w:val="auto"/>
          <w:sz w:val="28"/>
          <w:szCs w:val="24"/>
        </w:rPr>
      </w:pPr>
    </w:p>
    <w:p w:rsidR="005837DF" w:rsidRDefault="005837DF" w:rsidP="0093336F">
      <w:pPr>
        <w:pStyle w:val="Cabealho1"/>
        <w:rPr>
          <w:rFonts w:ascii="Times New Roman" w:hAnsi="Times New Roman" w:cs="Times New Roman"/>
          <w:b/>
          <w:color w:val="auto"/>
          <w:sz w:val="28"/>
          <w:szCs w:val="24"/>
        </w:rPr>
      </w:pPr>
    </w:p>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BC2CB8" w:rsidRDefault="00BC2CB8" w:rsidP="00BC2CB8"/>
    <w:p w:rsidR="0093336F" w:rsidRPr="0093336F" w:rsidRDefault="0093336F" w:rsidP="0093336F">
      <w:pPr>
        <w:pStyle w:val="Cabealho1"/>
        <w:rPr>
          <w:rFonts w:ascii="Times New Roman" w:hAnsi="Times New Roman" w:cs="Times New Roman"/>
          <w:b/>
          <w:color w:val="auto"/>
          <w:sz w:val="28"/>
          <w:szCs w:val="24"/>
        </w:rPr>
      </w:pPr>
      <w:bookmarkStart w:id="37" w:name="_Toc450385912"/>
      <w:r w:rsidRPr="0093336F">
        <w:rPr>
          <w:rFonts w:ascii="Times New Roman" w:hAnsi="Times New Roman" w:cs="Times New Roman"/>
          <w:b/>
          <w:color w:val="auto"/>
          <w:sz w:val="28"/>
          <w:szCs w:val="24"/>
        </w:rPr>
        <w:lastRenderedPageBreak/>
        <w:t>Anexo 2 – Transcrição das entrevistas</w:t>
      </w:r>
      <w:bookmarkEnd w:id="37"/>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Default="0093336F"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Default="00BC2CB8" w:rsidP="00AF57A7">
      <w:pPr>
        <w:spacing w:after="120" w:line="360" w:lineRule="auto"/>
        <w:jc w:val="both"/>
        <w:rPr>
          <w:b/>
          <w:sz w:val="28"/>
          <w:szCs w:val="24"/>
        </w:rPr>
      </w:pPr>
    </w:p>
    <w:p w:rsidR="00BC2CB8" w:rsidRPr="0093336F" w:rsidRDefault="00BC2CB8" w:rsidP="00AF57A7">
      <w:pPr>
        <w:spacing w:after="120" w:line="360" w:lineRule="auto"/>
        <w:jc w:val="both"/>
        <w:rPr>
          <w:b/>
          <w:sz w:val="28"/>
          <w:szCs w:val="24"/>
        </w:rPr>
      </w:pPr>
    </w:p>
    <w:p w:rsidR="0093336F" w:rsidRPr="0093336F" w:rsidRDefault="0093336F" w:rsidP="00AF57A7">
      <w:pPr>
        <w:spacing w:after="120" w:line="360" w:lineRule="auto"/>
        <w:jc w:val="both"/>
        <w:rPr>
          <w:b/>
          <w:sz w:val="28"/>
          <w:szCs w:val="24"/>
        </w:rPr>
      </w:pPr>
    </w:p>
    <w:p w:rsidR="0093336F" w:rsidRPr="0093336F" w:rsidRDefault="0093336F" w:rsidP="0093336F">
      <w:pPr>
        <w:pStyle w:val="Cabealho1"/>
        <w:rPr>
          <w:rFonts w:ascii="Times New Roman" w:hAnsi="Times New Roman" w:cs="Times New Roman"/>
          <w:b/>
          <w:color w:val="auto"/>
          <w:sz w:val="28"/>
          <w:szCs w:val="24"/>
        </w:rPr>
      </w:pPr>
      <w:bookmarkStart w:id="38" w:name="_Toc450385913"/>
      <w:r w:rsidRPr="0093336F">
        <w:rPr>
          <w:rFonts w:ascii="Times New Roman" w:hAnsi="Times New Roman" w:cs="Times New Roman"/>
          <w:b/>
          <w:color w:val="auto"/>
          <w:sz w:val="28"/>
          <w:szCs w:val="24"/>
        </w:rPr>
        <w:lastRenderedPageBreak/>
        <w:t>Anexo 3 – Análise de conteúdo</w:t>
      </w:r>
      <w:bookmarkEnd w:id="38"/>
    </w:p>
    <w:sectPr w:rsidR="0093336F" w:rsidRPr="0093336F" w:rsidSect="000242C2">
      <w:footerReference w:type="default" r:id="rId11"/>
      <w:footerReference w:type="first" r:id="rId12"/>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288" w:rsidRDefault="00466288" w:rsidP="001F7E02">
      <w:pPr>
        <w:spacing w:after="0" w:line="240" w:lineRule="auto"/>
      </w:pPr>
      <w:r>
        <w:separator/>
      </w:r>
    </w:p>
  </w:endnote>
  <w:endnote w:type="continuationSeparator" w:id="0">
    <w:p w:rsidR="00466288" w:rsidRDefault="00466288" w:rsidP="001F7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0691"/>
      <w:docPartObj>
        <w:docPartGallery w:val="Page Numbers (Bottom of Page)"/>
        <w:docPartUnique/>
      </w:docPartObj>
    </w:sdtPr>
    <w:sdtEndPr/>
    <w:sdtContent>
      <w:p w:rsidR="00466288" w:rsidRDefault="00466288" w:rsidP="00D916F6">
        <w:pPr>
          <w:pStyle w:val="Rodap"/>
          <w:jc w:val="center"/>
        </w:pPr>
        <w:r>
          <w:fldChar w:fldCharType="begin"/>
        </w:r>
        <w:r>
          <w:instrText>PAGE   \* MERGEFORMAT</w:instrText>
        </w:r>
        <w:r>
          <w:fldChar w:fldCharType="separate"/>
        </w:r>
        <w:r w:rsidR="00BC2CB8">
          <w:rPr>
            <w:noProof/>
          </w:rPr>
          <w:t>41</w:t>
        </w:r>
        <w:r>
          <w:fldChar w:fldCharType="end"/>
        </w:r>
      </w:p>
    </w:sdtContent>
  </w:sdt>
  <w:p w:rsidR="00466288" w:rsidRDefault="0046628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288" w:rsidRDefault="00466288" w:rsidP="00661D0A">
    <w:pPr>
      <w:pStyle w:val="Rodap"/>
      <w:jc w:val="center"/>
    </w:pPr>
    <w:proofErr w:type="gramStart"/>
    <w:r>
      <w:t>ix</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288" w:rsidRDefault="00466288" w:rsidP="001F7E02">
      <w:pPr>
        <w:spacing w:after="0" w:line="240" w:lineRule="auto"/>
      </w:pPr>
      <w:r>
        <w:separator/>
      </w:r>
    </w:p>
  </w:footnote>
  <w:footnote w:type="continuationSeparator" w:id="0">
    <w:p w:rsidR="00466288" w:rsidRDefault="00466288" w:rsidP="001F7E02">
      <w:pPr>
        <w:spacing w:after="0" w:line="240" w:lineRule="auto"/>
      </w:pPr>
      <w:r>
        <w:continuationSeparator/>
      </w:r>
    </w:p>
  </w:footnote>
  <w:footnote w:id="1">
    <w:p w:rsidR="00466288" w:rsidRDefault="00466288">
      <w:pPr>
        <w:pStyle w:val="Textodenotaderodap"/>
      </w:pPr>
      <w:r>
        <w:rPr>
          <w:rStyle w:val="Refdenotaderodap"/>
        </w:rPr>
        <w:footnoteRef/>
      </w:r>
      <w:r>
        <w:t xml:space="preserve"> Manual de </w:t>
      </w:r>
      <w:r>
        <w:rPr>
          <w:szCs w:val="24"/>
        </w:rPr>
        <w:t>Diagnóstico e Estatístico de Transtornos Mentais</w:t>
      </w:r>
    </w:p>
  </w:footnote>
  <w:footnote w:id="2">
    <w:p w:rsidR="00466288" w:rsidRDefault="00466288" w:rsidP="004F6956">
      <w:pPr>
        <w:pStyle w:val="Textodenotaderodap"/>
      </w:pPr>
      <w:r>
        <w:rPr>
          <w:rStyle w:val="Refdenotaderodap"/>
        </w:rPr>
        <w:footnoteRef/>
      </w:r>
      <w:r>
        <w:t xml:space="preserve"> Peculiar, intima, pessoal.</w:t>
      </w:r>
    </w:p>
  </w:footnote>
  <w:footnote w:id="3">
    <w:p w:rsidR="00466288" w:rsidRDefault="00466288">
      <w:pPr>
        <w:pStyle w:val="Textodenotaderodap"/>
      </w:pPr>
      <w:r>
        <w:rPr>
          <w:rStyle w:val="Refdenotaderodap"/>
        </w:rPr>
        <w:footnoteRef/>
      </w:r>
      <w:r>
        <w:t xml:space="preserve"> Esclerose tuberosa – Endurecimento patológico de um órgão ou tecido. </w:t>
      </w:r>
    </w:p>
  </w:footnote>
  <w:footnote w:id="4">
    <w:p w:rsidR="00466288" w:rsidRPr="00195CC3" w:rsidRDefault="00466288">
      <w:pPr>
        <w:pStyle w:val="Textodenotaderodap"/>
        <w:rPr>
          <w:lang w:val="en-US"/>
        </w:rPr>
      </w:pPr>
      <w:r>
        <w:rPr>
          <w:rStyle w:val="Refdenotaderodap"/>
        </w:rPr>
        <w:footnoteRef/>
      </w:r>
      <w:r w:rsidRPr="00195CC3">
        <w:rPr>
          <w:lang w:val="en-US"/>
        </w:rPr>
        <w:t xml:space="preserve"> Necessidades Educativas Especiais</w:t>
      </w:r>
    </w:p>
  </w:footnote>
  <w:footnote w:id="5">
    <w:p w:rsidR="00466288" w:rsidRPr="00195CC3" w:rsidRDefault="00466288" w:rsidP="002123FD">
      <w:pPr>
        <w:pStyle w:val="Textodenotaderodap"/>
        <w:rPr>
          <w:lang w:val="en-US"/>
        </w:rPr>
      </w:pPr>
      <w:r>
        <w:rPr>
          <w:rStyle w:val="Refdenotaderodap"/>
        </w:rPr>
        <w:footnoteRef/>
      </w:r>
      <w:r w:rsidRPr="00195CC3">
        <w:rPr>
          <w:lang w:val="en-US"/>
        </w:rPr>
        <w:t xml:space="preserve"> Treatment and Education of Autistic and Related Communication Handicapped Children</w:t>
      </w:r>
    </w:p>
  </w:footnote>
  <w:footnote w:id="6">
    <w:p w:rsidR="00466288" w:rsidRDefault="00466288" w:rsidP="002123FD">
      <w:pPr>
        <w:pStyle w:val="Textodenotaderodap"/>
      </w:pPr>
      <w:r>
        <w:rPr>
          <w:rStyle w:val="Refdenotaderodap"/>
        </w:rPr>
        <w:footnoteRef/>
      </w:r>
      <w:r>
        <w:t xml:space="preserve"> </w:t>
      </w:r>
      <w:proofErr w:type="spellStart"/>
      <w:r>
        <w:t>Applied</w:t>
      </w:r>
      <w:proofErr w:type="spellEnd"/>
      <w:r>
        <w:t xml:space="preserve"> </w:t>
      </w:r>
      <w:proofErr w:type="spellStart"/>
      <w:r>
        <w:t>Behavior</w:t>
      </w:r>
      <w:proofErr w:type="spellEnd"/>
      <w:r>
        <w:t xml:space="preserve"> </w:t>
      </w:r>
      <w:proofErr w:type="spellStart"/>
      <w:r>
        <w:t>Analysis</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574C0"/>
    <w:multiLevelType w:val="hybridMultilevel"/>
    <w:tmpl w:val="AB36C0E2"/>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
    <w:nsid w:val="168057D2"/>
    <w:multiLevelType w:val="hybridMultilevel"/>
    <w:tmpl w:val="02C8EE66"/>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2">
    <w:nsid w:val="2E802833"/>
    <w:multiLevelType w:val="hybridMultilevel"/>
    <w:tmpl w:val="EE385E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3C34605B"/>
    <w:multiLevelType w:val="hybridMultilevel"/>
    <w:tmpl w:val="BD5296C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72F86F2C"/>
    <w:multiLevelType w:val="hybridMultilevel"/>
    <w:tmpl w:val="5268E1F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7EC34247"/>
    <w:multiLevelType w:val="hybridMultilevel"/>
    <w:tmpl w:val="BED0AF9C"/>
    <w:lvl w:ilvl="0" w:tplc="08160001">
      <w:start w:val="1"/>
      <w:numFmt w:val="bullet"/>
      <w:lvlText w:val=""/>
      <w:lvlJc w:val="left"/>
      <w:pPr>
        <w:ind w:left="2007" w:hanging="360"/>
      </w:pPr>
      <w:rPr>
        <w:rFonts w:ascii="Symbol" w:hAnsi="Symbol" w:hint="default"/>
      </w:rPr>
    </w:lvl>
    <w:lvl w:ilvl="1" w:tplc="08160003" w:tentative="1">
      <w:start w:val="1"/>
      <w:numFmt w:val="bullet"/>
      <w:lvlText w:val="o"/>
      <w:lvlJc w:val="left"/>
      <w:pPr>
        <w:ind w:left="2727" w:hanging="360"/>
      </w:pPr>
      <w:rPr>
        <w:rFonts w:ascii="Courier New" w:hAnsi="Courier New" w:cs="Courier New" w:hint="default"/>
      </w:rPr>
    </w:lvl>
    <w:lvl w:ilvl="2" w:tplc="08160005" w:tentative="1">
      <w:start w:val="1"/>
      <w:numFmt w:val="bullet"/>
      <w:lvlText w:val=""/>
      <w:lvlJc w:val="left"/>
      <w:pPr>
        <w:ind w:left="3447" w:hanging="360"/>
      </w:pPr>
      <w:rPr>
        <w:rFonts w:ascii="Wingdings" w:hAnsi="Wingdings" w:hint="default"/>
      </w:rPr>
    </w:lvl>
    <w:lvl w:ilvl="3" w:tplc="08160001" w:tentative="1">
      <w:start w:val="1"/>
      <w:numFmt w:val="bullet"/>
      <w:lvlText w:val=""/>
      <w:lvlJc w:val="left"/>
      <w:pPr>
        <w:ind w:left="4167" w:hanging="360"/>
      </w:pPr>
      <w:rPr>
        <w:rFonts w:ascii="Symbol" w:hAnsi="Symbol" w:hint="default"/>
      </w:rPr>
    </w:lvl>
    <w:lvl w:ilvl="4" w:tplc="08160003" w:tentative="1">
      <w:start w:val="1"/>
      <w:numFmt w:val="bullet"/>
      <w:lvlText w:val="o"/>
      <w:lvlJc w:val="left"/>
      <w:pPr>
        <w:ind w:left="4887" w:hanging="360"/>
      </w:pPr>
      <w:rPr>
        <w:rFonts w:ascii="Courier New" w:hAnsi="Courier New" w:cs="Courier New" w:hint="default"/>
      </w:rPr>
    </w:lvl>
    <w:lvl w:ilvl="5" w:tplc="08160005" w:tentative="1">
      <w:start w:val="1"/>
      <w:numFmt w:val="bullet"/>
      <w:lvlText w:val=""/>
      <w:lvlJc w:val="left"/>
      <w:pPr>
        <w:ind w:left="5607" w:hanging="360"/>
      </w:pPr>
      <w:rPr>
        <w:rFonts w:ascii="Wingdings" w:hAnsi="Wingdings" w:hint="default"/>
      </w:rPr>
    </w:lvl>
    <w:lvl w:ilvl="6" w:tplc="08160001" w:tentative="1">
      <w:start w:val="1"/>
      <w:numFmt w:val="bullet"/>
      <w:lvlText w:val=""/>
      <w:lvlJc w:val="left"/>
      <w:pPr>
        <w:ind w:left="6327" w:hanging="360"/>
      </w:pPr>
      <w:rPr>
        <w:rFonts w:ascii="Symbol" w:hAnsi="Symbol" w:hint="default"/>
      </w:rPr>
    </w:lvl>
    <w:lvl w:ilvl="7" w:tplc="08160003" w:tentative="1">
      <w:start w:val="1"/>
      <w:numFmt w:val="bullet"/>
      <w:lvlText w:val="o"/>
      <w:lvlJc w:val="left"/>
      <w:pPr>
        <w:ind w:left="7047" w:hanging="360"/>
      </w:pPr>
      <w:rPr>
        <w:rFonts w:ascii="Courier New" w:hAnsi="Courier New" w:cs="Courier New" w:hint="default"/>
      </w:rPr>
    </w:lvl>
    <w:lvl w:ilvl="8" w:tplc="08160005" w:tentative="1">
      <w:start w:val="1"/>
      <w:numFmt w:val="bullet"/>
      <w:lvlText w:val=""/>
      <w:lvlJc w:val="left"/>
      <w:pPr>
        <w:ind w:left="7767"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a Fidalgo">
    <w15:presenceInfo w15:providerId="Windows Live" w15:userId="a4bb784d5bab4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851"/>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21E"/>
    <w:rsid w:val="00001662"/>
    <w:rsid w:val="0000189C"/>
    <w:rsid w:val="00005B58"/>
    <w:rsid w:val="00012F60"/>
    <w:rsid w:val="000140FF"/>
    <w:rsid w:val="0001477B"/>
    <w:rsid w:val="00015EB9"/>
    <w:rsid w:val="00017052"/>
    <w:rsid w:val="000178FE"/>
    <w:rsid w:val="00017C45"/>
    <w:rsid w:val="000200C0"/>
    <w:rsid w:val="000238D8"/>
    <w:rsid w:val="000242C2"/>
    <w:rsid w:val="000250E0"/>
    <w:rsid w:val="00025CE5"/>
    <w:rsid w:val="00030441"/>
    <w:rsid w:val="000403C3"/>
    <w:rsid w:val="00041A30"/>
    <w:rsid w:val="000436A8"/>
    <w:rsid w:val="00044323"/>
    <w:rsid w:val="00045DCA"/>
    <w:rsid w:val="000529A0"/>
    <w:rsid w:val="0005356D"/>
    <w:rsid w:val="00053C00"/>
    <w:rsid w:val="00054090"/>
    <w:rsid w:val="00054823"/>
    <w:rsid w:val="00054CA7"/>
    <w:rsid w:val="00054FD6"/>
    <w:rsid w:val="00055455"/>
    <w:rsid w:val="0005672D"/>
    <w:rsid w:val="000573B5"/>
    <w:rsid w:val="00061249"/>
    <w:rsid w:val="00061485"/>
    <w:rsid w:val="000622E8"/>
    <w:rsid w:val="00062AE6"/>
    <w:rsid w:val="00062B95"/>
    <w:rsid w:val="00065FC8"/>
    <w:rsid w:val="00066527"/>
    <w:rsid w:val="00066A39"/>
    <w:rsid w:val="000671CC"/>
    <w:rsid w:val="00067BF7"/>
    <w:rsid w:val="000705D9"/>
    <w:rsid w:val="00071B6E"/>
    <w:rsid w:val="00071CFE"/>
    <w:rsid w:val="00074E46"/>
    <w:rsid w:val="000768C7"/>
    <w:rsid w:val="00077282"/>
    <w:rsid w:val="00083155"/>
    <w:rsid w:val="0008412F"/>
    <w:rsid w:val="00084B1A"/>
    <w:rsid w:val="00085CF1"/>
    <w:rsid w:val="000860F4"/>
    <w:rsid w:val="00086130"/>
    <w:rsid w:val="000871ED"/>
    <w:rsid w:val="0008773C"/>
    <w:rsid w:val="00087A0F"/>
    <w:rsid w:val="00094443"/>
    <w:rsid w:val="00095518"/>
    <w:rsid w:val="0009605D"/>
    <w:rsid w:val="00096F73"/>
    <w:rsid w:val="00097961"/>
    <w:rsid w:val="000A034D"/>
    <w:rsid w:val="000A08EC"/>
    <w:rsid w:val="000A0904"/>
    <w:rsid w:val="000A252B"/>
    <w:rsid w:val="000A7368"/>
    <w:rsid w:val="000B09E2"/>
    <w:rsid w:val="000B181E"/>
    <w:rsid w:val="000B5D1F"/>
    <w:rsid w:val="000B64AB"/>
    <w:rsid w:val="000B6734"/>
    <w:rsid w:val="000B74AF"/>
    <w:rsid w:val="000C01D7"/>
    <w:rsid w:val="000C53F7"/>
    <w:rsid w:val="000C5669"/>
    <w:rsid w:val="000C7F98"/>
    <w:rsid w:val="000D1528"/>
    <w:rsid w:val="000D30AE"/>
    <w:rsid w:val="000D3311"/>
    <w:rsid w:val="000D64F7"/>
    <w:rsid w:val="000D7EEF"/>
    <w:rsid w:val="000E0331"/>
    <w:rsid w:val="000E10EC"/>
    <w:rsid w:val="000E12A2"/>
    <w:rsid w:val="000E3F50"/>
    <w:rsid w:val="000E6050"/>
    <w:rsid w:val="000E64C6"/>
    <w:rsid w:val="000F2A84"/>
    <w:rsid w:val="000F43C5"/>
    <w:rsid w:val="000F4431"/>
    <w:rsid w:val="000F4463"/>
    <w:rsid w:val="000F4518"/>
    <w:rsid w:val="000F662C"/>
    <w:rsid w:val="00100906"/>
    <w:rsid w:val="00101CE9"/>
    <w:rsid w:val="00104DFC"/>
    <w:rsid w:val="00105229"/>
    <w:rsid w:val="001065FD"/>
    <w:rsid w:val="00111FF4"/>
    <w:rsid w:val="001141C6"/>
    <w:rsid w:val="00117E58"/>
    <w:rsid w:val="00117FB4"/>
    <w:rsid w:val="00122D90"/>
    <w:rsid w:val="001230E9"/>
    <w:rsid w:val="00125B2E"/>
    <w:rsid w:val="00127E10"/>
    <w:rsid w:val="001302C7"/>
    <w:rsid w:val="00137AF3"/>
    <w:rsid w:val="0014132A"/>
    <w:rsid w:val="001448B4"/>
    <w:rsid w:val="0014744D"/>
    <w:rsid w:val="00150D61"/>
    <w:rsid w:val="00150FB2"/>
    <w:rsid w:val="00151CCE"/>
    <w:rsid w:val="00152822"/>
    <w:rsid w:val="001540A2"/>
    <w:rsid w:val="001551A2"/>
    <w:rsid w:val="0015561E"/>
    <w:rsid w:val="0015689E"/>
    <w:rsid w:val="0015736C"/>
    <w:rsid w:val="00160A2D"/>
    <w:rsid w:val="00164196"/>
    <w:rsid w:val="00164A8D"/>
    <w:rsid w:val="0017293F"/>
    <w:rsid w:val="00174433"/>
    <w:rsid w:val="00176F81"/>
    <w:rsid w:val="001777D4"/>
    <w:rsid w:val="001807D4"/>
    <w:rsid w:val="00183C73"/>
    <w:rsid w:val="00185360"/>
    <w:rsid w:val="001864EC"/>
    <w:rsid w:val="00186A3A"/>
    <w:rsid w:val="0019027A"/>
    <w:rsid w:val="00190E84"/>
    <w:rsid w:val="00191235"/>
    <w:rsid w:val="00191482"/>
    <w:rsid w:val="00193993"/>
    <w:rsid w:val="00194D5D"/>
    <w:rsid w:val="00195CC3"/>
    <w:rsid w:val="001973ED"/>
    <w:rsid w:val="001A1B30"/>
    <w:rsid w:val="001A2090"/>
    <w:rsid w:val="001A392E"/>
    <w:rsid w:val="001A5011"/>
    <w:rsid w:val="001A7998"/>
    <w:rsid w:val="001B184D"/>
    <w:rsid w:val="001B1F44"/>
    <w:rsid w:val="001B24D1"/>
    <w:rsid w:val="001B2653"/>
    <w:rsid w:val="001B563B"/>
    <w:rsid w:val="001C1491"/>
    <w:rsid w:val="001C27B8"/>
    <w:rsid w:val="001D2A61"/>
    <w:rsid w:val="001D3C17"/>
    <w:rsid w:val="001D3FA2"/>
    <w:rsid w:val="001D51A1"/>
    <w:rsid w:val="001D648D"/>
    <w:rsid w:val="001D6A87"/>
    <w:rsid w:val="001E0DC2"/>
    <w:rsid w:val="001E53BC"/>
    <w:rsid w:val="001E646F"/>
    <w:rsid w:val="001F0253"/>
    <w:rsid w:val="001F38B7"/>
    <w:rsid w:val="001F44B3"/>
    <w:rsid w:val="001F67EC"/>
    <w:rsid w:val="001F7935"/>
    <w:rsid w:val="001F7E02"/>
    <w:rsid w:val="00204FAF"/>
    <w:rsid w:val="002054EC"/>
    <w:rsid w:val="002071C4"/>
    <w:rsid w:val="00211DAB"/>
    <w:rsid w:val="002122E1"/>
    <w:rsid w:val="002123FD"/>
    <w:rsid w:val="00212473"/>
    <w:rsid w:val="002150A3"/>
    <w:rsid w:val="0022053D"/>
    <w:rsid w:val="002216EF"/>
    <w:rsid w:val="00221A08"/>
    <w:rsid w:val="00224921"/>
    <w:rsid w:val="00224B57"/>
    <w:rsid w:val="002252DB"/>
    <w:rsid w:val="002253A6"/>
    <w:rsid w:val="002278DE"/>
    <w:rsid w:val="00227A46"/>
    <w:rsid w:val="00230EFB"/>
    <w:rsid w:val="00231FC1"/>
    <w:rsid w:val="00232436"/>
    <w:rsid w:val="002328BB"/>
    <w:rsid w:val="0023309F"/>
    <w:rsid w:val="0023383E"/>
    <w:rsid w:val="00236595"/>
    <w:rsid w:val="00237D4B"/>
    <w:rsid w:val="002400D4"/>
    <w:rsid w:val="00240C09"/>
    <w:rsid w:val="002424B0"/>
    <w:rsid w:val="00244830"/>
    <w:rsid w:val="00244DA3"/>
    <w:rsid w:val="002452C7"/>
    <w:rsid w:val="0024679E"/>
    <w:rsid w:val="002502D7"/>
    <w:rsid w:val="00252435"/>
    <w:rsid w:val="00255988"/>
    <w:rsid w:val="002566C9"/>
    <w:rsid w:val="00261CD5"/>
    <w:rsid w:val="00262917"/>
    <w:rsid w:val="00262CDF"/>
    <w:rsid w:val="00265A46"/>
    <w:rsid w:val="002675C6"/>
    <w:rsid w:val="00272090"/>
    <w:rsid w:val="002722DF"/>
    <w:rsid w:val="002746A4"/>
    <w:rsid w:val="00281C35"/>
    <w:rsid w:val="00282244"/>
    <w:rsid w:val="00285E17"/>
    <w:rsid w:val="00286E9F"/>
    <w:rsid w:val="00287003"/>
    <w:rsid w:val="002937D1"/>
    <w:rsid w:val="00295067"/>
    <w:rsid w:val="002970BC"/>
    <w:rsid w:val="002A07DA"/>
    <w:rsid w:val="002A32B7"/>
    <w:rsid w:val="002A3AD8"/>
    <w:rsid w:val="002A423A"/>
    <w:rsid w:val="002A61D4"/>
    <w:rsid w:val="002B0391"/>
    <w:rsid w:val="002B26C0"/>
    <w:rsid w:val="002B33DE"/>
    <w:rsid w:val="002B36C2"/>
    <w:rsid w:val="002B7E4A"/>
    <w:rsid w:val="002C0A9F"/>
    <w:rsid w:val="002C5521"/>
    <w:rsid w:val="002C5A3E"/>
    <w:rsid w:val="002C75B7"/>
    <w:rsid w:val="002C7836"/>
    <w:rsid w:val="002C7977"/>
    <w:rsid w:val="002D21C5"/>
    <w:rsid w:val="002D21C8"/>
    <w:rsid w:val="002D2D33"/>
    <w:rsid w:val="002D334C"/>
    <w:rsid w:val="002D5453"/>
    <w:rsid w:val="002D5BA6"/>
    <w:rsid w:val="002D6B34"/>
    <w:rsid w:val="002D6FFA"/>
    <w:rsid w:val="002D72E1"/>
    <w:rsid w:val="002E4A1E"/>
    <w:rsid w:val="002F0C12"/>
    <w:rsid w:val="002F1775"/>
    <w:rsid w:val="002F38A2"/>
    <w:rsid w:val="002F436B"/>
    <w:rsid w:val="002F45C5"/>
    <w:rsid w:val="002F5F46"/>
    <w:rsid w:val="002F6684"/>
    <w:rsid w:val="002F7366"/>
    <w:rsid w:val="002F7CA2"/>
    <w:rsid w:val="00302ACA"/>
    <w:rsid w:val="00304CD7"/>
    <w:rsid w:val="003115F6"/>
    <w:rsid w:val="003128F0"/>
    <w:rsid w:val="00313139"/>
    <w:rsid w:val="0031350A"/>
    <w:rsid w:val="00316D34"/>
    <w:rsid w:val="003241C3"/>
    <w:rsid w:val="00327762"/>
    <w:rsid w:val="003342C8"/>
    <w:rsid w:val="00336F95"/>
    <w:rsid w:val="00337CA1"/>
    <w:rsid w:val="00343432"/>
    <w:rsid w:val="00346326"/>
    <w:rsid w:val="003504D6"/>
    <w:rsid w:val="00350562"/>
    <w:rsid w:val="00350A19"/>
    <w:rsid w:val="00351F1B"/>
    <w:rsid w:val="00352809"/>
    <w:rsid w:val="00354B67"/>
    <w:rsid w:val="003554B4"/>
    <w:rsid w:val="00357833"/>
    <w:rsid w:val="00361ACC"/>
    <w:rsid w:val="00365A9B"/>
    <w:rsid w:val="00365B1E"/>
    <w:rsid w:val="003706CA"/>
    <w:rsid w:val="00370F16"/>
    <w:rsid w:val="00372444"/>
    <w:rsid w:val="0037597E"/>
    <w:rsid w:val="0037712F"/>
    <w:rsid w:val="0037798D"/>
    <w:rsid w:val="0038054B"/>
    <w:rsid w:val="00383905"/>
    <w:rsid w:val="0038561C"/>
    <w:rsid w:val="003864D1"/>
    <w:rsid w:val="0039028A"/>
    <w:rsid w:val="00391CEB"/>
    <w:rsid w:val="00395F61"/>
    <w:rsid w:val="00396889"/>
    <w:rsid w:val="00397256"/>
    <w:rsid w:val="003973BB"/>
    <w:rsid w:val="003979EE"/>
    <w:rsid w:val="003A0CCA"/>
    <w:rsid w:val="003A13DB"/>
    <w:rsid w:val="003A1454"/>
    <w:rsid w:val="003A3682"/>
    <w:rsid w:val="003A419C"/>
    <w:rsid w:val="003A445C"/>
    <w:rsid w:val="003A4BBC"/>
    <w:rsid w:val="003A58F4"/>
    <w:rsid w:val="003A5A9B"/>
    <w:rsid w:val="003A74A2"/>
    <w:rsid w:val="003B0CAF"/>
    <w:rsid w:val="003B184B"/>
    <w:rsid w:val="003C0A48"/>
    <w:rsid w:val="003C15CE"/>
    <w:rsid w:val="003C34AF"/>
    <w:rsid w:val="003C39C5"/>
    <w:rsid w:val="003C4661"/>
    <w:rsid w:val="003D34F0"/>
    <w:rsid w:val="003D3FEC"/>
    <w:rsid w:val="003D67CC"/>
    <w:rsid w:val="003D6E81"/>
    <w:rsid w:val="003D7C37"/>
    <w:rsid w:val="003D7F2A"/>
    <w:rsid w:val="003E1C5E"/>
    <w:rsid w:val="003E2743"/>
    <w:rsid w:val="003E655B"/>
    <w:rsid w:val="003E6614"/>
    <w:rsid w:val="003E7137"/>
    <w:rsid w:val="003E7835"/>
    <w:rsid w:val="003F2A63"/>
    <w:rsid w:val="003F65B7"/>
    <w:rsid w:val="003F6FD1"/>
    <w:rsid w:val="003F726E"/>
    <w:rsid w:val="003F7A82"/>
    <w:rsid w:val="004000D8"/>
    <w:rsid w:val="00402DDF"/>
    <w:rsid w:val="0040329C"/>
    <w:rsid w:val="004071F5"/>
    <w:rsid w:val="00407979"/>
    <w:rsid w:val="004146EB"/>
    <w:rsid w:val="004169C9"/>
    <w:rsid w:val="0041776D"/>
    <w:rsid w:val="00417B61"/>
    <w:rsid w:val="00420CC4"/>
    <w:rsid w:val="004244E2"/>
    <w:rsid w:val="00424E7E"/>
    <w:rsid w:val="00425FA5"/>
    <w:rsid w:val="004325B7"/>
    <w:rsid w:val="0043558B"/>
    <w:rsid w:val="004359A4"/>
    <w:rsid w:val="00437FAF"/>
    <w:rsid w:val="00441CB4"/>
    <w:rsid w:val="00442CF5"/>
    <w:rsid w:val="004469C3"/>
    <w:rsid w:val="004477B2"/>
    <w:rsid w:val="00453789"/>
    <w:rsid w:val="00454A30"/>
    <w:rsid w:val="00455E25"/>
    <w:rsid w:val="00456C38"/>
    <w:rsid w:val="00460301"/>
    <w:rsid w:val="00460464"/>
    <w:rsid w:val="00461068"/>
    <w:rsid w:val="00461A9D"/>
    <w:rsid w:val="00465633"/>
    <w:rsid w:val="00466288"/>
    <w:rsid w:val="00470B07"/>
    <w:rsid w:val="004717FB"/>
    <w:rsid w:val="00471FF6"/>
    <w:rsid w:val="00473B06"/>
    <w:rsid w:val="00474152"/>
    <w:rsid w:val="0047652F"/>
    <w:rsid w:val="00477A45"/>
    <w:rsid w:val="004828B9"/>
    <w:rsid w:val="004846FC"/>
    <w:rsid w:val="0049201F"/>
    <w:rsid w:val="0049260C"/>
    <w:rsid w:val="00494EFA"/>
    <w:rsid w:val="00496085"/>
    <w:rsid w:val="00496BA4"/>
    <w:rsid w:val="00497AE1"/>
    <w:rsid w:val="004A0A06"/>
    <w:rsid w:val="004A22EB"/>
    <w:rsid w:val="004A28D0"/>
    <w:rsid w:val="004B4CC9"/>
    <w:rsid w:val="004B623B"/>
    <w:rsid w:val="004B7174"/>
    <w:rsid w:val="004C0A4D"/>
    <w:rsid w:val="004C20B4"/>
    <w:rsid w:val="004C58BD"/>
    <w:rsid w:val="004D067D"/>
    <w:rsid w:val="004D54A5"/>
    <w:rsid w:val="004D5620"/>
    <w:rsid w:val="004D67BA"/>
    <w:rsid w:val="004D763B"/>
    <w:rsid w:val="004D77FA"/>
    <w:rsid w:val="004E0D66"/>
    <w:rsid w:val="004E174E"/>
    <w:rsid w:val="004E3C39"/>
    <w:rsid w:val="004E4D0C"/>
    <w:rsid w:val="004E4EA2"/>
    <w:rsid w:val="004E56A9"/>
    <w:rsid w:val="004E6B72"/>
    <w:rsid w:val="004F02CB"/>
    <w:rsid w:val="004F0746"/>
    <w:rsid w:val="004F0FC3"/>
    <w:rsid w:val="004F16DE"/>
    <w:rsid w:val="004F344E"/>
    <w:rsid w:val="004F3B26"/>
    <w:rsid w:val="004F3C93"/>
    <w:rsid w:val="004F6956"/>
    <w:rsid w:val="004F7667"/>
    <w:rsid w:val="00500982"/>
    <w:rsid w:val="00501D74"/>
    <w:rsid w:val="00505386"/>
    <w:rsid w:val="00507E77"/>
    <w:rsid w:val="005108CF"/>
    <w:rsid w:val="0051501B"/>
    <w:rsid w:val="00515859"/>
    <w:rsid w:val="0052233A"/>
    <w:rsid w:val="00523B46"/>
    <w:rsid w:val="00525D08"/>
    <w:rsid w:val="0052705D"/>
    <w:rsid w:val="005350FA"/>
    <w:rsid w:val="005355D1"/>
    <w:rsid w:val="00541000"/>
    <w:rsid w:val="00544397"/>
    <w:rsid w:val="0054441E"/>
    <w:rsid w:val="00545B3B"/>
    <w:rsid w:val="00547D87"/>
    <w:rsid w:val="005500EB"/>
    <w:rsid w:val="00551537"/>
    <w:rsid w:val="0055272E"/>
    <w:rsid w:val="0055296E"/>
    <w:rsid w:val="005533E2"/>
    <w:rsid w:val="00557679"/>
    <w:rsid w:val="00560421"/>
    <w:rsid w:val="00560F7D"/>
    <w:rsid w:val="005619E4"/>
    <w:rsid w:val="0056569F"/>
    <w:rsid w:val="00565A33"/>
    <w:rsid w:val="00566B8B"/>
    <w:rsid w:val="00567F9E"/>
    <w:rsid w:val="005706F4"/>
    <w:rsid w:val="00571159"/>
    <w:rsid w:val="00571B50"/>
    <w:rsid w:val="00573499"/>
    <w:rsid w:val="00573A47"/>
    <w:rsid w:val="00574A7A"/>
    <w:rsid w:val="00575BA6"/>
    <w:rsid w:val="00576619"/>
    <w:rsid w:val="00576BDB"/>
    <w:rsid w:val="005778CD"/>
    <w:rsid w:val="00581E9A"/>
    <w:rsid w:val="00582D75"/>
    <w:rsid w:val="005837DF"/>
    <w:rsid w:val="00584D5E"/>
    <w:rsid w:val="00592382"/>
    <w:rsid w:val="005951BD"/>
    <w:rsid w:val="00596F91"/>
    <w:rsid w:val="0059749C"/>
    <w:rsid w:val="0059768B"/>
    <w:rsid w:val="005A0CF0"/>
    <w:rsid w:val="005A0D31"/>
    <w:rsid w:val="005A0E37"/>
    <w:rsid w:val="005A5F5C"/>
    <w:rsid w:val="005A6B3F"/>
    <w:rsid w:val="005B0350"/>
    <w:rsid w:val="005B0F6A"/>
    <w:rsid w:val="005B28D2"/>
    <w:rsid w:val="005B5F61"/>
    <w:rsid w:val="005B6E61"/>
    <w:rsid w:val="005B7649"/>
    <w:rsid w:val="005C2501"/>
    <w:rsid w:val="005C27DD"/>
    <w:rsid w:val="005C556F"/>
    <w:rsid w:val="005D10A0"/>
    <w:rsid w:val="005D4D16"/>
    <w:rsid w:val="005D6A62"/>
    <w:rsid w:val="005D6B58"/>
    <w:rsid w:val="005E2A0D"/>
    <w:rsid w:val="005E42D9"/>
    <w:rsid w:val="005E4FF3"/>
    <w:rsid w:val="005E672F"/>
    <w:rsid w:val="005E73CF"/>
    <w:rsid w:val="005F0201"/>
    <w:rsid w:val="005F2BA3"/>
    <w:rsid w:val="005F512C"/>
    <w:rsid w:val="005F7215"/>
    <w:rsid w:val="00601CA8"/>
    <w:rsid w:val="0060457C"/>
    <w:rsid w:val="00605444"/>
    <w:rsid w:val="00610931"/>
    <w:rsid w:val="006114A2"/>
    <w:rsid w:val="00613CD2"/>
    <w:rsid w:val="00623EF1"/>
    <w:rsid w:val="006260E3"/>
    <w:rsid w:val="00632FE1"/>
    <w:rsid w:val="006335CF"/>
    <w:rsid w:val="0063490F"/>
    <w:rsid w:val="006412EE"/>
    <w:rsid w:val="00642CD4"/>
    <w:rsid w:val="00643916"/>
    <w:rsid w:val="0064456B"/>
    <w:rsid w:val="00644B62"/>
    <w:rsid w:val="00645B96"/>
    <w:rsid w:val="006462FE"/>
    <w:rsid w:val="00647164"/>
    <w:rsid w:val="006472AD"/>
    <w:rsid w:val="006516C7"/>
    <w:rsid w:val="00653EDB"/>
    <w:rsid w:val="00655E83"/>
    <w:rsid w:val="006601A1"/>
    <w:rsid w:val="00660204"/>
    <w:rsid w:val="00661D0A"/>
    <w:rsid w:val="00664114"/>
    <w:rsid w:val="006647B8"/>
    <w:rsid w:val="006655B1"/>
    <w:rsid w:val="00666F17"/>
    <w:rsid w:val="00672C73"/>
    <w:rsid w:val="0067352D"/>
    <w:rsid w:val="006738DF"/>
    <w:rsid w:val="00675565"/>
    <w:rsid w:val="00675D9D"/>
    <w:rsid w:val="006762AF"/>
    <w:rsid w:val="00676DF1"/>
    <w:rsid w:val="006771D3"/>
    <w:rsid w:val="00680D2A"/>
    <w:rsid w:val="00690149"/>
    <w:rsid w:val="00691977"/>
    <w:rsid w:val="006936C1"/>
    <w:rsid w:val="006966A4"/>
    <w:rsid w:val="006974F7"/>
    <w:rsid w:val="006A0260"/>
    <w:rsid w:val="006A3EAA"/>
    <w:rsid w:val="006A5B31"/>
    <w:rsid w:val="006A5D81"/>
    <w:rsid w:val="006B02F2"/>
    <w:rsid w:val="006B2655"/>
    <w:rsid w:val="006B2B23"/>
    <w:rsid w:val="006B2E78"/>
    <w:rsid w:val="006B33C6"/>
    <w:rsid w:val="006B4CA9"/>
    <w:rsid w:val="006B4FBF"/>
    <w:rsid w:val="006B5661"/>
    <w:rsid w:val="006C0201"/>
    <w:rsid w:val="006C033D"/>
    <w:rsid w:val="006C09CD"/>
    <w:rsid w:val="006C2512"/>
    <w:rsid w:val="006C28B2"/>
    <w:rsid w:val="006C4E50"/>
    <w:rsid w:val="006C5121"/>
    <w:rsid w:val="006C6D5F"/>
    <w:rsid w:val="006C7BB3"/>
    <w:rsid w:val="006C7EB9"/>
    <w:rsid w:val="006D10EC"/>
    <w:rsid w:val="006D29E0"/>
    <w:rsid w:val="006D6F50"/>
    <w:rsid w:val="006E06D4"/>
    <w:rsid w:val="006E081F"/>
    <w:rsid w:val="006E0C6B"/>
    <w:rsid w:val="006E0D92"/>
    <w:rsid w:val="006E1C4A"/>
    <w:rsid w:val="006E3AE0"/>
    <w:rsid w:val="006E66AC"/>
    <w:rsid w:val="006F2D9F"/>
    <w:rsid w:val="006F68FD"/>
    <w:rsid w:val="0070025D"/>
    <w:rsid w:val="00700B29"/>
    <w:rsid w:val="007038B2"/>
    <w:rsid w:val="0071580C"/>
    <w:rsid w:val="00716AC5"/>
    <w:rsid w:val="00717EA4"/>
    <w:rsid w:val="0072042D"/>
    <w:rsid w:val="007222FB"/>
    <w:rsid w:val="00723E28"/>
    <w:rsid w:val="00724591"/>
    <w:rsid w:val="00725984"/>
    <w:rsid w:val="00731CED"/>
    <w:rsid w:val="00732858"/>
    <w:rsid w:val="00733231"/>
    <w:rsid w:val="007357DA"/>
    <w:rsid w:val="007402F0"/>
    <w:rsid w:val="007404DD"/>
    <w:rsid w:val="0074149F"/>
    <w:rsid w:val="00741E17"/>
    <w:rsid w:val="00742ACB"/>
    <w:rsid w:val="00742B81"/>
    <w:rsid w:val="0074345A"/>
    <w:rsid w:val="007437E2"/>
    <w:rsid w:val="00744051"/>
    <w:rsid w:val="0075129A"/>
    <w:rsid w:val="00755C16"/>
    <w:rsid w:val="007566FA"/>
    <w:rsid w:val="00757470"/>
    <w:rsid w:val="00757ED4"/>
    <w:rsid w:val="00760229"/>
    <w:rsid w:val="00764FAE"/>
    <w:rsid w:val="00765AF0"/>
    <w:rsid w:val="007665B7"/>
    <w:rsid w:val="0076749B"/>
    <w:rsid w:val="007703D2"/>
    <w:rsid w:val="007709D0"/>
    <w:rsid w:val="00770BAE"/>
    <w:rsid w:val="007724D8"/>
    <w:rsid w:val="007739B8"/>
    <w:rsid w:val="007758D6"/>
    <w:rsid w:val="00777771"/>
    <w:rsid w:val="00777F92"/>
    <w:rsid w:val="007801F8"/>
    <w:rsid w:val="00780569"/>
    <w:rsid w:val="00782669"/>
    <w:rsid w:val="007828C7"/>
    <w:rsid w:val="0078293F"/>
    <w:rsid w:val="00785DDE"/>
    <w:rsid w:val="0078708E"/>
    <w:rsid w:val="00790AC9"/>
    <w:rsid w:val="0079183A"/>
    <w:rsid w:val="00794A10"/>
    <w:rsid w:val="0079626A"/>
    <w:rsid w:val="007A2530"/>
    <w:rsid w:val="007A56AE"/>
    <w:rsid w:val="007A6178"/>
    <w:rsid w:val="007A621F"/>
    <w:rsid w:val="007B0E58"/>
    <w:rsid w:val="007B208D"/>
    <w:rsid w:val="007B738A"/>
    <w:rsid w:val="007C103D"/>
    <w:rsid w:val="007C182B"/>
    <w:rsid w:val="007C20C3"/>
    <w:rsid w:val="007D0A0C"/>
    <w:rsid w:val="007D2236"/>
    <w:rsid w:val="007D4033"/>
    <w:rsid w:val="007E0E70"/>
    <w:rsid w:val="007E3BAE"/>
    <w:rsid w:val="007E4F15"/>
    <w:rsid w:val="007E662B"/>
    <w:rsid w:val="007F1610"/>
    <w:rsid w:val="007F2388"/>
    <w:rsid w:val="007F321A"/>
    <w:rsid w:val="007F4145"/>
    <w:rsid w:val="007F450B"/>
    <w:rsid w:val="007F4DDB"/>
    <w:rsid w:val="007F5FE9"/>
    <w:rsid w:val="007F609F"/>
    <w:rsid w:val="007F6C05"/>
    <w:rsid w:val="008021DB"/>
    <w:rsid w:val="00803B02"/>
    <w:rsid w:val="00803D9C"/>
    <w:rsid w:val="00804341"/>
    <w:rsid w:val="008047F0"/>
    <w:rsid w:val="00811F1C"/>
    <w:rsid w:val="00815E10"/>
    <w:rsid w:val="008161A9"/>
    <w:rsid w:val="00816640"/>
    <w:rsid w:val="00816B01"/>
    <w:rsid w:val="00816C45"/>
    <w:rsid w:val="00824DEA"/>
    <w:rsid w:val="008250C9"/>
    <w:rsid w:val="00826347"/>
    <w:rsid w:val="00831F91"/>
    <w:rsid w:val="00833CDE"/>
    <w:rsid w:val="008343EB"/>
    <w:rsid w:val="008347E8"/>
    <w:rsid w:val="0084272B"/>
    <w:rsid w:val="00843AE6"/>
    <w:rsid w:val="00843C9E"/>
    <w:rsid w:val="008454D4"/>
    <w:rsid w:val="0084557C"/>
    <w:rsid w:val="0084560A"/>
    <w:rsid w:val="00846F5B"/>
    <w:rsid w:val="0085029B"/>
    <w:rsid w:val="00850FDE"/>
    <w:rsid w:val="00851003"/>
    <w:rsid w:val="008510B7"/>
    <w:rsid w:val="008512D2"/>
    <w:rsid w:val="0085183E"/>
    <w:rsid w:val="008520A7"/>
    <w:rsid w:val="00853EAD"/>
    <w:rsid w:val="00855601"/>
    <w:rsid w:val="008562CF"/>
    <w:rsid w:val="00856690"/>
    <w:rsid w:val="008571DF"/>
    <w:rsid w:val="00860206"/>
    <w:rsid w:val="008636CD"/>
    <w:rsid w:val="00863DE2"/>
    <w:rsid w:val="00866267"/>
    <w:rsid w:val="00871C12"/>
    <w:rsid w:val="008736E7"/>
    <w:rsid w:val="008743A9"/>
    <w:rsid w:val="008745A3"/>
    <w:rsid w:val="008747E0"/>
    <w:rsid w:val="008758E0"/>
    <w:rsid w:val="00875AF6"/>
    <w:rsid w:val="00880D76"/>
    <w:rsid w:val="008811B5"/>
    <w:rsid w:val="0088143E"/>
    <w:rsid w:val="008822DF"/>
    <w:rsid w:val="00886BB9"/>
    <w:rsid w:val="00892248"/>
    <w:rsid w:val="00893F4F"/>
    <w:rsid w:val="00895DF1"/>
    <w:rsid w:val="008A25AB"/>
    <w:rsid w:val="008A5228"/>
    <w:rsid w:val="008A73C8"/>
    <w:rsid w:val="008A77FE"/>
    <w:rsid w:val="008A7F17"/>
    <w:rsid w:val="008B04CE"/>
    <w:rsid w:val="008B2619"/>
    <w:rsid w:val="008B2B78"/>
    <w:rsid w:val="008B5ED9"/>
    <w:rsid w:val="008B79C0"/>
    <w:rsid w:val="008C3486"/>
    <w:rsid w:val="008C780A"/>
    <w:rsid w:val="008D0561"/>
    <w:rsid w:val="008D1661"/>
    <w:rsid w:val="008D1F46"/>
    <w:rsid w:val="008D218F"/>
    <w:rsid w:val="008D3855"/>
    <w:rsid w:val="008D4519"/>
    <w:rsid w:val="008D46A2"/>
    <w:rsid w:val="008D56A6"/>
    <w:rsid w:val="008D6E85"/>
    <w:rsid w:val="008D7105"/>
    <w:rsid w:val="008E0A89"/>
    <w:rsid w:val="008E2667"/>
    <w:rsid w:val="008E31C2"/>
    <w:rsid w:val="008E4446"/>
    <w:rsid w:val="008E5FD6"/>
    <w:rsid w:val="008F0588"/>
    <w:rsid w:val="008F0EC7"/>
    <w:rsid w:val="008F0FA6"/>
    <w:rsid w:val="008F25E6"/>
    <w:rsid w:val="008F37FF"/>
    <w:rsid w:val="008F5A80"/>
    <w:rsid w:val="008F7143"/>
    <w:rsid w:val="009001D2"/>
    <w:rsid w:val="009032A8"/>
    <w:rsid w:val="009069BB"/>
    <w:rsid w:val="009113E7"/>
    <w:rsid w:val="00911669"/>
    <w:rsid w:val="00911C4F"/>
    <w:rsid w:val="0091663B"/>
    <w:rsid w:val="0092004D"/>
    <w:rsid w:val="00920847"/>
    <w:rsid w:val="00920CB0"/>
    <w:rsid w:val="00921328"/>
    <w:rsid w:val="00921FCC"/>
    <w:rsid w:val="00926B08"/>
    <w:rsid w:val="00933369"/>
    <w:rsid w:val="0093336F"/>
    <w:rsid w:val="0093351B"/>
    <w:rsid w:val="009355C6"/>
    <w:rsid w:val="00935609"/>
    <w:rsid w:val="009379AA"/>
    <w:rsid w:val="00941139"/>
    <w:rsid w:val="00943468"/>
    <w:rsid w:val="00950AAF"/>
    <w:rsid w:val="00953939"/>
    <w:rsid w:val="00953AA6"/>
    <w:rsid w:val="0095555D"/>
    <w:rsid w:val="009555B0"/>
    <w:rsid w:val="00960337"/>
    <w:rsid w:val="00960DDC"/>
    <w:rsid w:val="00960E58"/>
    <w:rsid w:val="009661AB"/>
    <w:rsid w:val="0096652D"/>
    <w:rsid w:val="0097686E"/>
    <w:rsid w:val="009771BC"/>
    <w:rsid w:val="00977F7F"/>
    <w:rsid w:val="00980796"/>
    <w:rsid w:val="00982358"/>
    <w:rsid w:val="0098287E"/>
    <w:rsid w:val="00986114"/>
    <w:rsid w:val="009869BC"/>
    <w:rsid w:val="00986B73"/>
    <w:rsid w:val="00993582"/>
    <w:rsid w:val="009A02E7"/>
    <w:rsid w:val="009A10C1"/>
    <w:rsid w:val="009A2A44"/>
    <w:rsid w:val="009A32DA"/>
    <w:rsid w:val="009A5D2B"/>
    <w:rsid w:val="009A6A17"/>
    <w:rsid w:val="009A79AD"/>
    <w:rsid w:val="009B40B8"/>
    <w:rsid w:val="009B510A"/>
    <w:rsid w:val="009B5296"/>
    <w:rsid w:val="009C10B8"/>
    <w:rsid w:val="009C3012"/>
    <w:rsid w:val="009C7BDC"/>
    <w:rsid w:val="009D09E5"/>
    <w:rsid w:val="009D10B8"/>
    <w:rsid w:val="009D39BD"/>
    <w:rsid w:val="009D4038"/>
    <w:rsid w:val="009D4087"/>
    <w:rsid w:val="009D44C0"/>
    <w:rsid w:val="009D565E"/>
    <w:rsid w:val="009D58F6"/>
    <w:rsid w:val="009D6D4D"/>
    <w:rsid w:val="009E3DB5"/>
    <w:rsid w:val="009E428C"/>
    <w:rsid w:val="009E5343"/>
    <w:rsid w:val="009E69FA"/>
    <w:rsid w:val="009E6BE0"/>
    <w:rsid w:val="009E7DD3"/>
    <w:rsid w:val="009E7EA4"/>
    <w:rsid w:val="009F4A2B"/>
    <w:rsid w:val="009F4FAC"/>
    <w:rsid w:val="00A00BE0"/>
    <w:rsid w:val="00A04DA5"/>
    <w:rsid w:val="00A04E96"/>
    <w:rsid w:val="00A078B1"/>
    <w:rsid w:val="00A123EF"/>
    <w:rsid w:val="00A13D1C"/>
    <w:rsid w:val="00A17494"/>
    <w:rsid w:val="00A17D4B"/>
    <w:rsid w:val="00A17DDB"/>
    <w:rsid w:val="00A209C8"/>
    <w:rsid w:val="00A21506"/>
    <w:rsid w:val="00A21C04"/>
    <w:rsid w:val="00A25DA3"/>
    <w:rsid w:val="00A264EA"/>
    <w:rsid w:val="00A27633"/>
    <w:rsid w:val="00A301C5"/>
    <w:rsid w:val="00A30A43"/>
    <w:rsid w:val="00A31959"/>
    <w:rsid w:val="00A32331"/>
    <w:rsid w:val="00A33F1B"/>
    <w:rsid w:val="00A40938"/>
    <w:rsid w:val="00A4184A"/>
    <w:rsid w:val="00A4323B"/>
    <w:rsid w:val="00A4529B"/>
    <w:rsid w:val="00A45434"/>
    <w:rsid w:val="00A47A04"/>
    <w:rsid w:val="00A515AA"/>
    <w:rsid w:val="00A541C0"/>
    <w:rsid w:val="00A54514"/>
    <w:rsid w:val="00A54B02"/>
    <w:rsid w:val="00A55114"/>
    <w:rsid w:val="00A5518E"/>
    <w:rsid w:val="00A60011"/>
    <w:rsid w:val="00A606D0"/>
    <w:rsid w:val="00A60BBE"/>
    <w:rsid w:val="00A63611"/>
    <w:rsid w:val="00A64570"/>
    <w:rsid w:val="00A66E1C"/>
    <w:rsid w:val="00A679A4"/>
    <w:rsid w:val="00A67D57"/>
    <w:rsid w:val="00A709F1"/>
    <w:rsid w:val="00A71B5D"/>
    <w:rsid w:val="00A73544"/>
    <w:rsid w:val="00A76ECC"/>
    <w:rsid w:val="00A77283"/>
    <w:rsid w:val="00A81CAF"/>
    <w:rsid w:val="00A83114"/>
    <w:rsid w:val="00A831DB"/>
    <w:rsid w:val="00A86AD9"/>
    <w:rsid w:val="00A96C32"/>
    <w:rsid w:val="00A96C99"/>
    <w:rsid w:val="00AA34D5"/>
    <w:rsid w:val="00AA55FE"/>
    <w:rsid w:val="00AA7CF8"/>
    <w:rsid w:val="00AB0A02"/>
    <w:rsid w:val="00AB0A0A"/>
    <w:rsid w:val="00AB0DD7"/>
    <w:rsid w:val="00AB16BE"/>
    <w:rsid w:val="00AB20F3"/>
    <w:rsid w:val="00AB2417"/>
    <w:rsid w:val="00AB31A1"/>
    <w:rsid w:val="00AB690A"/>
    <w:rsid w:val="00AC0427"/>
    <w:rsid w:val="00AC06DF"/>
    <w:rsid w:val="00AC1FF7"/>
    <w:rsid w:val="00AC4805"/>
    <w:rsid w:val="00AC5542"/>
    <w:rsid w:val="00AD11C4"/>
    <w:rsid w:val="00AD3AE5"/>
    <w:rsid w:val="00AD4FF4"/>
    <w:rsid w:val="00AD6479"/>
    <w:rsid w:val="00AE0FB4"/>
    <w:rsid w:val="00AE17A0"/>
    <w:rsid w:val="00AE24AA"/>
    <w:rsid w:val="00AE2696"/>
    <w:rsid w:val="00AE31B7"/>
    <w:rsid w:val="00AE5007"/>
    <w:rsid w:val="00AE5F8E"/>
    <w:rsid w:val="00AE6ED0"/>
    <w:rsid w:val="00AF14C5"/>
    <w:rsid w:val="00AF57A7"/>
    <w:rsid w:val="00AF7175"/>
    <w:rsid w:val="00B01018"/>
    <w:rsid w:val="00B030F9"/>
    <w:rsid w:val="00B0408B"/>
    <w:rsid w:val="00B071EF"/>
    <w:rsid w:val="00B10CE9"/>
    <w:rsid w:val="00B12C21"/>
    <w:rsid w:val="00B12F38"/>
    <w:rsid w:val="00B132E3"/>
    <w:rsid w:val="00B159BB"/>
    <w:rsid w:val="00B17140"/>
    <w:rsid w:val="00B17739"/>
    <w:rsid w:val="00B215DA"/>
    <w:rsid w:val="00B217CA"/>
    <w:rsid w:val="00B22697"/>
    <w:rsid w:val="00B24627"/>
    <w:rsid w:val="00B27A57"/>
    <w:rsid w:val="00B27EBA"/>
    <w:rsid w:val="00B303DD"/>
    <w:rsid w:val="00B304F6"/>
    <w:rsid w:val="00B30B62"/>
    <w:rsid w:val="00B31766"/>
    <w:rsid w:val="00B3193B"/>
    <w:rsid w:val="00B341E4"/>
    <w:rsid w:val="00B34820"/>
    <w:rsid w:val="00B37563"/>
    <w:rsid w:val="00B407BF"/>
    <w:rsid w:val="00B4121E"/>
    <w:rsid w:val="00B4565F"/>
    <w:rsid w:val="00B46AB1"/>
    <w:rsid w:val="00B50596"/>
    <w:rsid w:val="00B51C07"/>
    <w:rsid w:val="00B5235C"/>
    <w:rsid w:val="00B52AF0"/>
    <w:rsid w:val="00B550CE"/>
    <w:rsid w:val="00B5594D"/>
    <w:rsid w:val="00B5773C"/>
    <w:rsid w:val="00B638FA"/>
    <w:rsid w:val="00B63F67"/>
    <w:rsid w:val="00B65A7F"/>
    <w:rsid w:val="00B72FB9"/>
    <w:rsid w:val="00B739AD"/>
    <w:rsid w:val="00B81737"/>
    <w:rsid w:val="00B84A44"/>
    <w:rsid w:val="00B85D5E"/>
    <w:rsid w:val="00B907FD"/>
    <w:rsid w:val="00B9413F"/>
    <w:rsid w:val="00B94607"/>
    <w:rsid w:val="00B9771E"/>
    <w:rsid w:val="00B97ACD"/>
    <w:rsid w:val="00BA113A"/>
    <w:rsid w:val="00BA2574"/>
    <w:rsid w:val="00BA43BA"/>
    <w:rsid w:val="00BA6D91"/>
    <w:rsid w:val="00BA7D21"/>
    <w:rsid w:val="00BB0BD6"/>
    <w:rsid w:val="00BB4CC6"/>
    <w:rsid w:val="00BB793A"/>
    <w:rsid w:val="00BB7D89"/>
    <w:rsid w:val="00BC0C3C"/>
    <w:rsid w:val="00BC17CA"/>
    <w:rsid w:val="00BC2CB8"/>
    <w:rsid w:val="00BC5D37"/>
    <w:rsid w:val="00BC6645"/>
    <w:rsid w:val="00BD4BC2"/>
    <w:rsid w:val="00BD5F5D"/>
    <w:rsid w:val="00BD7070"/>
    <w:rsid w:val="00BE0758"/>
    <w:rsid w:val="00BE1288"/>
    <w:rsid w:val="00BE2348"/>
    <w:rsid w:val="00BE405B"/>
    <w:rsid w:val="00BE5D10"/>
    <w:rsid w:val="00BF099B"/>
    <w:rsid w:val="00BF106B"/>
    <w:rsid w:val="00BF2048"/>
    <w:rsid w:val="00BF63A6"/>
    <w:rsid w:val="00BF7CDD"/>
    <w:rsid w:val="00C012CF"/>
    <w:rsid w:val="00C024AA"/>
    <w:rsid w:val="00C02790"/>
    <w:rsid w:val="00C031B8"/>
    <w:rsid w:val="00C049C3"/>
    <w:rsid w:val="00C05006"/>
    <w:rsid w:val="00C06D81"/>
    <w:rsid w:val="00C14F2D"/>
    <w:rsid w:val="00C17FCF"/>
    <w:rsid w:val="00C2241A"/>
    <w:rsid w:val="00C23940"/>
    <w:rsid w:val="00C246A1"/>
    <w:rsid w:val="00C25036"/>
    <w:rsid w:val="00C3306B"/>
    <w:rsid w:val="00C33DE4"/>
    <w:rsid w:val="00C33EA1"/>
    <w:rsid w:val="00C415A2"/>
    <w:rsid w:val="00C41728"/>
    <w:rsid w:val="00C4207A"/>
    <w:rsid w:val="00C460FD"/>
    <w:rsid w:val="00C46BC8"/>
    <w:rsid w:val="00C523B7"/>
    <w:rsid w:val="00C546BB"/>
    <w:rsid w:val="00C5784E"/>
    <w:rsid w:val="00C606C8"/>
    <w:rsid w:val="00C60DF7"/>
    <w:rsid w:val="00C61578"/>
    <w:rsid w:val="00C62F71"/>
    <w:rsid w:val="00C632E4"/>
    <w:rsid w:val="00C64385"/>
    <w:rsid w:val="00C6610B"/>
    <w:rsid w:val="00C708E3"/>
    <w:rsid w:val="00C76D96"/>
    <w:rsid w:val="00C80184"/>
    <w:rsid w:val="00C804D3"/>
    <w:rsid w:val="00C81744"/>
    <w:rsid w:val="00C81E4E"/>
    <w:rsid w:val="00C83C8A"/>
    <w:rsid w:val="00C9032E"/>
    <w:rsid w:val="00C91167"/>
    <w:rsid w:val="00C93CFC"/>
    <w:rsid w:val="00CA5323"/>
    <w:rsid w:val="00CA6A26"/>
    <w:rsid w:val="00CA78FF"/>
    <w:rsid w:val="00CB1249"/>
    <w:rsid w:val="00CB2E9F"/>
    <w:rsid w:val="00CB3173"/>
    <w:rsid w:val="00CB37FC"/>
    <w:rsid w:val="00CC1760"/>
    <w:rsid w:val="00CC36B6"/>
    <w:rsid w:val="00CC3AE8"/>
    <w:rsid w:val="00CC657B"/>
    <w:rsid w:val="00CC7DF6"/>
    <w:rsid w:val="00CD0B6C"/>
    <w:rsid w:val="00CD0DC2"/>
    <w:rsid w:val="00CD11C0"/>
    <w:rsid w:val="00CD313A"/>
    <w:rsid w:val="00CE0F66"/>
    <w:rsid w:val="00CE248E"/>
    <w:rsid w:val="00CE24EE"/>
    <w:rsid w:val="00CE62ED"/>
    <w:rsid w:val="00CE723C"/>
    <w:rsid w:val="00CE7B6B"/>
    <w:rsid w:val="00CF569B"/>
    <w:rsid w:val="00CF5B26"/>
    <w:rsid w:val="00CF6EE7"/>
    <w:rsid w:val="00D014BB"/>
    <w:rsid w:val="00D02011"/>
    <w:rsid w:val="00D03CFF"/>
    <w:rsid w:val="00D0595A"/>
    <w:rsid w:val="00D061C9"/>
    <w:rsid w:val="00D12FDF"/>
    <w:rsid w:val="00D13F81"/>
    <w:rsid w:val="00D1413F"/>
    <w:rsid w:val="00D17646"/>
    <w:rsid w:val="00D23237"/>
    <w:rsid w:val="00D2440A"/>
    <w:rsid w:val="00D259D5"/>
    <w:rsid w:val="00D26B32"/>
    <w:rsid w:val="00D328E5"/>
    <w:rsid w:val="00D3658C"/>
    <w:rsid w:val="00D375E2"/>
    <w:rsid w:val="00D37A02"/>
    <w:rsid w:val="00D43931"/>
    <w:rsid w:val="00D440BB"/>
    <w:rsid w:val="00D5075A"/>
    <w:rsid w:val="00D507F3"/>
    <w:rsid w:val="00D52794"/>
    <w:rsid w:val="00D54A5E"/>
    <w:rsid w:val="00D55E95"/>
    <w:rsid w:val="00D574CF"/>
    <w:rsid w:val="00D6030E"/>
    <w:rsid w:val="00D62FBA"/>
    <w:rsid w:val="00D63EA9"/>
    <w:rsid w:val="00D642F4"/>
    <w:rsid w:val="00D64781"/>
    <w:rsid w:val="00D64A1A"/>
    <w:rsid w:val="00D662E9"/>
    <w:rsid w:val="00D664DD"/>
    <w:rsid w:val="00D679CE"/>
    <w:rsid w:val="00D74F09"/>
    <w:rsid w:val="00D7712E"/>
    <w:rsid w:val="00D83DAC"/>
    <w:rsid w:val="00D8589A"/>
    <w:rsid w:val="00D8715B"/>
    <w:rsid w:val="00D916F6"/>
    <w:rsid w:val="00D91A96"/>
    <w:rsid w:val="00D95458"/>
    <w:rsid w:val="00D972E1"/>
    <w:rsid w:val="00DA1902"/>
    <w:rsid w:val="00DA299F"/>
    <w:rsid w:val="00DA3316"/>
    <w:rsid w:val="00DA4270"/>
    <w:rsid w:val="00DA4603"/>
    <w:rsid w:val="00DA48F1"/>
    <w:rsid w:val="00DA4E03"/>
    <w:rsid w:val="00DA504D"/>
    <w:rsid w:val="00DA5961"/>
    <w:rsid w:val="00DB0CC0"/>
    <w:rsid w:val="00DB157A"/>
    <w:rsid w:val="00DB24BA"/>
    <w:rsid w:val="00DB29CA"/>
    <w:rsid w:val="00DB3C76"/>
    <w:rsid w:val="00DB5C14"/>
    <w:rsid w:val="00DB6170"/>
    <w:rsid w:val="00DB65D3"/>
    <w:rsid w:val="00DC0E7C"/>
    <w:rsid w:val="00DC61B1"/>
    <w:rsid w:val="00DD0175"/>
    <w:rsid w:val="00DD261A"/>
    <w:rsid w:val="00DD29DA"/>
    <w:rsid w:val="00DD3412"/>
    <w:rsid w:val="00DD3C8A"/>
    <w:rsid w:val="00DD4008"/>
    <w:rsid w:val="00DD4309"/>
    <w:rsid w:val="00DD5AF5"/>
    <w:rsid w:val="00DD7E72"/>
    <w:rsid w:val="00DE47EE"/>
    <w:rsid w:val="00DE535A"/>
    <w:rsid w:val="00DE5383"/>
    <w:rsid w:val="00DE61EB"/>
    <w:rsid w:val="00DF02FE"/>
    <w:rsid w:val="00DF32E4"/>
    <w:rsid w:val="00DF48F1"/>
    <w:rsid w:val="00DF586E"/>
    <w:rsid w:val="00DF643F"/>
    <w:rsid w:val="00DF7CC8"/>
    <w:rsid w:val="00DF7D61"/>
    <w:rsid w:val="00E00D00"/>
    <w:rsid w:val="00E02FB6"/>
    <w:rsid w:val="00E05EC4"/>
    <w:rsid w:val="00E07B98"/>
    <w:rsid w:val="00E117FA"/>
    <w:rsid w:val="00E13281"/>
    <w:rsid w:val="00E13755"/>
    <w:rsid w:val="00E15BF8"/>
    <w:rsid w:val="00E17E20"/>
    <w:rsid w:val="00E20EEC"/>
    <w:rsid w:val="00E21CE2"/>
    <w:rsid w:val="00E2484C"/>
    <w:rsid w:val="00E2547A"/>
    <w:rsid w:val="00E37836"/>
    <w:rsid w:val="00E37E35"/>
    <w:rsid w:val="00E44872"/>
    <w:rsid w:val="00E4577F"/>
    <w:rsid w:val="00E457BB"/>
    <w:rsid w:val="00E5221E"/>
    <w:rsid w:val="00E54904"/>
    <w:rsid w:val="00E55FB0"/>
    <w:rsid w:val="00E5628B"/>
    <w:rsid w:val="00E57311"/>
    <w:rsid w:val="00E57C49"/>
    <w:rsid w:val="00E57FC8"/>
    <w:rsid w:val="00E60A58"/>
    <w:rsid w:val="00E60FE0"/>
    <w:rsid w:val="00E618F6"/>
    <w:rsid w:val="00E6391F"/>
    <w:rsid w:val="00E65108"/>
    <w:rsid w:val="00E654B2"/>
    <w:rsid w:val="00E723CD"/>
    <w:rsid w:val="00E727F2"/>
    <w:rsid w:val="00E75320"/>
    <w:rsid w:val="00E8136A"/>
    <w:rsid w:val="00E83ECE"/>
    <w:rsid w:val="00E87754"/>
    <w:rsid w:val="00E87DD7"/>
    <w:rsid w:val="00E91596"/>
    <w:rsid w:val="00E92CE0"/>
    <w:rsid w:val="00E93A95"/>
    <w:rsid w:val="00E94713"/>
    <w:rsid w:val="00E9677C"/>
    <w:rsid w:val="00E97737"/>
    <w:rsid w:val="00EA1BE8"/>
    <w:rsid w:val="00EA2BE2"/>
    <w:rsid w:val="00EA3E75"/>
    <w:rsid w:val="00EA6070"/>
    <w:rsid w:val="00EB50CD"/>
    <w:rsid w:val="00EB7636"/>
    <w:rsid w:val="00EC0AE8"/>
    <w:rsid w:val="00EC30AA"/>
    <w:rsid w:val="00EC3CC4"/>
    <w:rsid w:val="00EC5408"/>
    <w:rsid w:val="00EC6029"/>
    <w:rsid w:val="00EC6B54"/>
    <w:rsid w:val="00ED0888"/>
    <w:rsid w:val="00ED1C1A"/>
    <w:rsid w:val="00ED3389"/>
    <w:rsid w:val="00ED4ACD"/>
    <w:rsid w:val="00ED52BD"/>
    <w:rsid w:val="00ED7181"/>
    <w:rsid w:val="00EE5227"/>
    <w:rsid w:val="00EE58B9"/>
    <w:rsid w:val="00EE6340"/>
    <w:rsid w:val="00EF1F58"/>
    <w:rsid w:val="00EF5919"/>
    <w:rsid w:val="00EF5930"/>
    <w:rsid w:val="00EF5CAF"/>
    <w:rsid w:val="00F00601"/>
    <w:rsid w:val="00F0140D"/>
    <w:rsid w:val="00F027CE"/>
    <w:rsid w:val="00F02EC8"/>
    <w:rsid w:val="00F0362E"/>
    <w:rsid w:val="00F04175"/>
    <w:rsid w:val="00F04ED2"/>
    <w:rsid w:val="00F1702B"/>
    <w:rsid w:val="00F20AA9"/>
    <w:rsid w:val="00F219BB"/>
    <w:rsid w:val="00F219CC"/>
    <w:rsid w:val="00F21CCC"/>
    <w:rsid w:val="00F22B7B"/>
    <w:rsid w:val="00F26F81"/>
    <w:rsid w:val="00F35FD4"/>
    <w:rsid w:val="00F407C7"/>
    <w:rsid w:val="00F40D25"/>
    <w:rsid w:val="00F42B1F"/>
    <w:rsid w:val="00F43162"/>
    <w:rsid w:val="00F43768"/>
    <w:rsid w:val="00F44161"/>
    <w:rsid w:val="00F44C9D"/>
    <w:rsid w:val="00F4725A"/>
    <w:rsid w:val="00F47A25"/>
    <w:rsid w:val="00F5096F"/>
    <w:rsid w:val="00F50AEE"/>
    <w:rsid w:val="00F51226"/>
    <w:rsid w:val="00F53915"/>
    <w:rsid w:val="00F54071"/>
    <w:rsid w:val="00F54A8D"/>
    <w:rsid w:val="00F5584C"/>
    <w:rsid w:val="00F5636A"/>
    <w:rsid w:val="00F579F7"/>
    <w:rsid w:val="00F60B66"/>
    <w:rsid w:val="00F618A6"/>
    <w:rsid w:val="00F62993"/>
    <w:rsid w:val="00F64E2B"/>
    <w:rsid w:val="00F65179"/>
    <w:rsid w:val="00F65E24"/>
    <w:rsid w:val="00F712DB"/>
    <w:rsid w:val="00F725E3"/>
    <w:rsid w:val="00F7330D"/>
    <w:rsid w:val="00F73C7D"/>
    <w:rsid w:val="00F742F6"/>
    <w:rsid w:val="00F75DEF"/>
    <w:rsid w:val="00F75E94"/>
    <w:rsid w:val="00F77F59"/>
    <w:rsid w:val="00F81E48"/>
    <w:rsid w:val="00F827B6"/>
    <w:rsid w:val="00F832F8"/>
    <w:rsid w:val="00F83DB0"/>
    <w:rsid w:val="00F8423F"/>
    <w:rsid w:val="00F84401"/>
    <w:rsid w:val="00F8546F"/>
    <w:rsid w:val="00F869B1"/>
    <w:rsid w:val="00F9149E"/>
    <w:rsid w:val="00F91D33"/>
    <w:rsid w:val="00F93661"/>
    <w:rsid w:val="00F9379B"/>
    <w:rsid w:val="00F95EE0"/>
    <w:rsid w:val="00F95F29"/>
    <w:rsid w:val="00F977D5"/>
    <w:rsid w:val="00FA007C"/>
    <w:rsid w:val="00FA0E21"/>
    <w:rsid w:val="00FA0FCD"/>
    <w:rsid w:val="00FA39BB"/>
    <w:rsid w:val="00FA459B"/>
    <w:rsid w:val="00FA4925"/>
    <w:rsid w:val="00FA54AC"/>
    <w:rsid w:val="00FB1805"/>
    <w:rsid w:val="00FB1BDA"/>
    <w:rsid w:val="00FB2341"/>
    <w:rsid w:val="00FB4574"/>
    <w:rsid w:val="00FB51F9"/>
    <w:rsid w:val="00FB52B7"/>
    <w:rsid w:val="00FB631C"/>
    <w:rsid w:val="00FB7BC3"/>
    <w:rsid w:val="00FC0953"/>
    <w:rsid w:val="00FC1FE1"/>
    <w:rsid w:val="00FC2ADC"/>
    <w:rsid w:val="00FC2BAB"/>
    <w:rsid w:val="00FC355C"/>
    <w:rsid w:val="00FC3E16"/>
    <w:rsid w:val="00FC4447"/>
    <w:rsid w:val="00FC4BF7"/>
    <w:rsid w:val="00FC5BCB"/>
    <w:rsid w:val="00FC5EA2"/>
    <w:rsid w:val="00FC7C7C"/>
    <w:rsid w:val="00FD28A5"/>
    <w:rsid w:val="00FD721E"/>
    <w:rsid w:val="00FD78E9"/>
    <w:rsid w:val="00FE16E2"/>
    <w:rsid w:val="00FE2A83"/>
    <w:rsid w:val="00FE3FEB"/>
    <w:rsid w:val="00FF3419"/>
    <w:rsid w:val="00FF559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D37A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cter"/>
    <w:uiPriority w:val="9"/>
    <w:unhideWhenUsed/>
    <w:qFormat/>
    <w:rsid w:val="003F2A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abealho3">
    <w:name w:val="heading 3"/>
    <w:basedOn w:val="Normal"/>
    <w:next w:val="Normal"/>
    <w:link w:val="Cabealho3Carcter"/>
    <w:uiPriority w:val="9"/>
    <w:semiHidden/>
    <w:unhideWhenUsed/>
    <w:qFormat/>
    <w:rsid w:val="00DD430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4B7174"/>
    <w:rPr>
      <w:color w:val="0563C1" w:themeColor="hyperlink"/>
      <w:u w:val="single"/>
    </w:rPr>
  </w:style>
  <w:style w:type="paragraph" w:styleId="Textodenotadefim">
    <w:name w:val="endnote text"/>
    <w:basedOn w:val="Normal"/>
    <w:link w:val="TextodenotadefimCarcter"/>
    <w:uiPriority w:val="99"/>
    <w:semiHidden/>
    <w:unhideWhenUsed/>
    <w:rsid w:val="001F7E02"/>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1F7E02"/>
    <w:rPr>
      <w:sz w:val="20"/>
      <w:szCs w:val="20"/>
    </w:rPr>
  </w:style>
  <w:style w:type="character" w:styleId="Refdenotadefim">
    <w:name w:val="endnote reference"/>
    <w:basedOn w:val="Tipodeletrapredefinidodopargrafo"/>
    <w:uiPriority w:val="99"/>
    <w:semiHidden/>
    <w:unhideWhenUsed/>
    <w:rsid w:val="001F7E02"/>
    <w:rPr>
      <w:vertAlign w:val="superscript"/>
    </w:rPr>
  </w:style>
  <w:style w:type="paragraph" w:styleId="Textodenotaderodap">
    <w:name w:val="footnote text"/>
    <w:basedOn w:val="Normal"/>
    <w:link w:val="TextodenotaderodapCarcter"/>
    <w:uiPriority w:val="99"/>
    <w:semiHidden/>
    <w:unhideWhenUsed/>
    <w:rsid w:val="001F7E02"/>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1F7E02"/>
    <w:rPr>
      <w:sz w:val="20"/>
      <w:szCs w:val="20"/>
    </w:rPr>
  </w:style>
  <w:style w:type="character" w:styleId="Refdenotaderodap">
    <w:name w:val="footnote reference"/>
    <w:basedOn w:val="Tipodeletrapredefinidodopargrafo"/>
    <w:uiPriority w:val="99"/>
    <w:semiHidden/>
    <w:unhideWhenUsed/>
    <w:rsid w:val="001F7E02"/>
    <w:rPr>
      <w:vertAlign w:val="superscript"/>
    </w:rPr>
  </w:style>
  <w:style w:type="character" w:customStyle="1" w:styleId="apple-converted-space">
    <w:name w:val="apple-converted-space"/>
    <w:basedOn w:val="Tipodeletrapredefinidodopargrafo"/>
    <w:rsid w:val="003B0CAF"/>
  </w:style>
  <w:style w:type="paragraph" w:styleId="NormalWeb">
    <w:name w:val="Normal (Web)"/>
    <w:basedOn w:val="Normal"/>
    <w:uiPriority w:val="99"/>
    <w:semiHidden/>
    <w:unhideWhenUsed/>
    <w:rsid w:val="00D95458"/>
    <w:pPr>
      <w:spacing w:before="100" w:beforeAutospacing="1" w:after="100" w:afterAutospacing="1" w:line="240" w:lineRule="auto"/>
    </w:pPr>
    <w:rPr>
      <w:rFonts w:eastAsia="Times New Roman"/>
      <w:szCs w:val="24"/>
      <w:lang w:eastAsia="pt-PT"/>
    </w:rPr>
  </w:style>
  <w:style w:type="character" w:customStyle="1" w:styleId="Cabealho1Carcter">
    <w:name w:val="Cabeçalho 1 Carácter"/>
    <w:basedOn w:val="Tipodeletrapredefinidodopargrafo"/>
    <w:link w:val="Cabealho1"/>
    <w:uiPriority w:val="9"/>
    <w:rsid w:val="00D37A02"/>
    <w:rPr>
      <w:rFonts w:asciiTheme="majorHAnsi" w:eastAsiaTheme="majorEastAsia" w:hAnsiTheme="majorHAnsi" w:cstheme="majorBidi"/>
      <w:color w:val="2E74B5" w:themeColor="accent1" w:themeShade="BF"/>
      <w:sz w:val="32"/>
      <w:szCs w:val="32"/>
    </w:rPr>
  </w:style>
  <w:style w:type="paragraph" w:styleId="PargrafodaLista">
    <w:name w:val="List Paragraph"/>
    <w:basedOn w:val="Normal"/>
    <w:uiPriority w:val="34"/>
    <w:qFormat/>
    <w:rsid w:val="009A2A44"/>
    <w:pPr>
      <w:ind w:left="720"/>
      <w:contextualSpacing/>
    </w:pPr>
  </w:style>
  <w:style w:type="table" w:styleId="Tabelacomgrelha">
    <w:name w:val="Table Grid"/>
    <w:basedOn w:val="Tabelanormal"/>
    <w:uiPriority w:val="39"/>
    <w:rsid w:val="00B0408B"/>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2Carcter">
    <w:name w:val="Cabeçalho 2 Carácter"/>
    <w:basedOn w:val="Tipodeletrapredefinidodopargrafo"/>
    <w:link w:val="Cabealho2"/>
    <w:uiPriority w:val="9"/>
    <w:rsid w:val="003F2A63"/>
    <w:rPr>
      <w:rFonts w:asciiTheme="majorHAnsi" w:eastAsiaTheme="majorEastAsia" w:hAnsiTheme="majorHAnsi" w:cstheme="majorBidi"/>
      <w:color w:val="2E74B5" w:themeColor="accent1" w:themeShade="BF"/>
      <w:sz w:val="26"/>
      <w:szCs w:val="26"/>
    </w:rPr>
  </w:style>
  <w:style w:type="table" w:customStyle="1" w:styleId="Tabelacomgrelha1">
    <w:name w:val="Tabela com grelha1"/>
    <w:basedOn w:val="Tabelanormal"/>
    <w:next w:val="Tabelacomgrelha"/>
    <w:uiPriority w:val="39"/>
    <w:rsid w:val="00CC7DF6"/>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formatado">
    <w:name w:val="HTML Preformatted"/>
    <w:basedOn w:val="Normal"/>
    <w:link w:val="HTMLpr-formatadoCarcter"/>
    <w:uiPriority w:val="99"/>
    <w:semiHidden/>
    <w:unhideWhenUsed/>
    <w:rsid w:val="009355C6"/>
    <w:pPr>
      <w:spacing w:after="0" w:line="240" w:lineRule="auto"/>
    </w:pPr>
    <w:rPr>
      <w:rFonts w:ascii="Consolas" w:hAnsi="Consolas"/>
      <w:sz w:val="20"/>
      <w:szCs w:val="20"/>
    </w:rPr>
  </w:style>
  <w:style w:type="character" w:customStyle="1" w:styleId="HTMLpr-formatadoCarcter">
    <w:name w:val="HTML pré-formatado Carácter"/>
    <w:basedOn w:val="Tipodeletrapredefinidodopargrafo"/>
    <w:link w:val="HTMLpr-formatado"/>
    <w:uiPriority w:val="99"/>
    <w:semiHidden/>
    <w:rsid w:val="009355C6"/>
    <w:rPr>
      <w:rFonts w:ascii="Consolas" w:hAnsi="Consolas"/>
      <w:sz w:val="20"/>
      <w:szCs w:val="20"/>
    </w:rPr>
  </w:style>
  <w:style w:type="paragraph" w:styleId="Ttulodondice">
    <w:name w:val="TOC Heading"/>
    <w:basedOn w:val="Cabealho1"/>
    <w:next w:val="Normal"/>
    <w:uiPriority w:val="39"/>
    <w:unhideWhenUsed/>
    <w:qFormat/>
    <w:rsid w:val="00DD4008"/>
    <w:pPr>
      <w:outlineLvl w:val="9"/>
    </w:pPr>
    <w:rPr>
      <w:lang w:eastAsia="pt-PT"/>
    </w:rPr>
  </w:style>
  <w:style w:type="paragraph" w:styleId="ndice1">
    <w:name w:val="toc 1"/>
    <w:basedOn w:val="Normal"/>
    <w:next w:val="Normal"/>
    <w:autoRedefine/>
    <w:uiPriority w:val="39"/>
    <w:unhideWhenUsed/>
    <w:rsid w:val="0067352D"/>
    <w:pPr>
      <w:spacing w:after="100"/>
    </w:pPr>
  </w:style>
  <w:style w:type="paragraph" w:styleId="ndice2">
    <w:name w:val="toc 2"/>
    <w:basedOn w:val="Normal"/>
    <w:next w:val="Normal"/>
    <w:autoRedefine/>
    <w:uiPriority w:val="39"/>
    <w:unhideWhenUsed/>
    <w:rsid w:val="00FC4BF7"/>
    <w:pPr>
      <w:tabs>
        <w:tab w:val="right" w:leader="dot" w:pos="8494"/>
      </w:tabs>
      <w:spacing w:after="100"/>
      <w:ind w:left="284"/>
    </w:pPr>
    <w:rPr>
      <w:noProof/>
      <w:szCs w:val="24"/>
    </w:rPr>
  </w:style>
  <w:style w:type="paragraph" w:styleId="Cabealho">
    <w:name w:val="header"/>
    <w:basedOn w:val="Normal"/>
    <w:link w:val="CabealhoCarcter"/>
    <w:uiPriority w:val="99"/>
    <w:unhideWhenUsed/>
    <w:rsid w:val="0067352D"/>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67352D"/>
  </w:style>
  <w:style w:type="paragraph" w:styleId="Rodap">
    <w:name w:val="footer"/>
    <w:basedOn w:val="Normal"/>
    <w:link w:val="RodapCarcter"/>
    <w:uiPriority w:val="99"/>
    <w:unhideWhenUsed/>
    <w:rsid w:val="0067352D"/>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67352D"/>
  </w:style>
  <w:style w:type="paragraph" w:styleId="Textodebalo">
    <w:name w:val="Balloon Text"/>
    <w:basedOn w:val="Normal"/>
    <w:link w:val="TextodebaloCarcter"/>
    <w:uiPriority w:val="99"/>
    <w:semiHidden/>
    <w:unhideWhenUsed/>
    <w:rsid w:val="00101CE9"/>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101CE9"/>
    <w:rPr>
      <w:rFonts w:ascii="Segoe UI" w:hAnsi="Segoe UI" w:cs="Segoe UI"/>
      <w:sz w:val="18"/>
      <w:szCs w:val="18"/>
    </w:rPr>
  </w:style>
  <w:style w:type="character" w:styleId="Refdecomentrio">
    <w:name w:val="annotation reference"/>
    <w:basedOn w:val="Tipodeletrapredefinidodopargrafo"/>
    <w:uiPriority w:val="99"/>
    <w:semiHidden/>
    <w:unhideWhenUsed/>
    <w:rsid w:val="009D10B8"/>
    <w:rPr>
      <w:sz w:val="16"/>
      <w:szCs w:val="16"/>
    </w:rPr>
  </w:style>
  <w:style w:type="paragraph" w:styleId="Textodecomentrio">
    <w:name w:val="annotation text"/>
    <w:basedOn w:val="Normal"/>
    <w:link w:val="TextodecomentrioCarcter"/>
    <w:uiPriority w:val="99"/>
    <w:semiHidden/>
    <w:unhideWhenUsed/>
    <w:rsid w:val="009D10B8"/>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9D10B8"/>
    <w:rPr>
      <w:sz w:val="20"/>
      <w:szCs w:val="20"/>
    </w:rPr>
  </w:style>
  <w:style w:type="paragraph" w:styleId="Assuntodecomentrio">
    <w:name w:val="annotation subject"/>
    <w:basedOn w:val="Textodecomentrio"/>
    <w:next w:val="Textodecomentrio"/>
    <w:link w:val="AssuntodecomentrioCarcter"/>
    <w:uiPriority w:val="99"/>
    <w:semiHidden/>
    <w:unhideWhenUsed/>
    <w:rsid w:val="009D10B8"/>
    <w:rPr>
      <w:b/>
      <w:bCs/>
    </w:rPr>
  </w:style>
  <w:style w:type="character" w:customStyle="1" w:styleId="AssuntodecomentrioCarcter">
    <w:name w:val="Assunto de comentário Carácter"/>
    <w:basedOn w:val="TextodecomentrioCarcter"/>
    <w:link w:val="Assuntodecomentrio"/>
    <w:uiPriority w:val="99"/>
    <w:semiHidden/>
    <w:rsid w:val="009D10B8"/>
    <w:rPr>
      <w:b/>
      <w:bCs/>
      <w:sz w:val="20"/>
      <w:szCs w:val="20"/>
    </w:rPr>
  </w:style>
  <w:style w:type="character" w:customStyle="1" w:styleId="Cabealho3Carcter">
    <w:name w:val="Cabeçalho 3 Carácter"/>
    <w:basedOn w:val="Tipodeletrapredefinidodopargrafo"/>
    <w:link w:val="Cabealho3"/>
    <w:uiPriority w:val="9"/>
    <w:semiHidden/>
    <w:rsid w:val="00DD4309"/>
    <w:rPr>
      <w:rFonts w:asciiTheme="majorHAnsi" w:eastAsiaTheme="majorEastAsia" w:hAnsiTheme="majorHAnsi" w:cstheme="majorBidi"/>
      <w:color w:val="1F4D78" w:themeColor="accent1" w:themeShade="7F"/>
      <w:szCs w:val="24"/>
    </w:rPr>
  </w:style>
  <w:style w:type="paragraph" w:styleId="ndice3">
    <w:name w:val="toc 3"/>
    <w:basedOn w:val="Normal"/>
    <w:next w:val="Normal"/>
    <w:autoRedefine/>
    <w:uiPriority w:val="39"/>
    <w:unhideWhenUsed/>
    <w:rsid w:val="005E4FF3"/>
    <w:pPr>
      <w:spacing w:after="100"/>
      <w:ind w:left="480"/>
    </w:pPr>
  </w:style>
  <w:style w:type="paragraph" w:styleId="Reviso">
    <w:name w:val="Revision"/>
    <w:hidden/>
    <w:uiPriority w:val="99"/>
    <w:semiHidden/>
    <w:rsid w:val="00D507F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D37A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cter"/>
    <w:uiPriority w:val="9"/>
    <w:unhideWhenUsed/>
    <w:qFormat/>
    <w:rsid w:val="003F2A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abealho3">
    <w:name w:val="heading 3"/>
    <w:basedOn w:val="Normal"/>
    <w:next w:val="Normal"/>
    <w:link w:val="Cabealho3Carcter"/>
    <w:uiPriority w:val="9"/>
    <w:semiHidden/>
    <w:unhideWhenUsed/>
    <w:qFormat/>
    <w:rsid w:val="00DD430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4B7174"/>
    <w:rPr>
      <w:color w:val="0563C1" w:themeColor="hyperlink"/>
      <w:u w:val="single"/>
    </w:rPr>
  </w:style>
  <w:style w:type="paragraph" w:styleId="Textodenotadefim">
    <w:name w:val="endnote text"/>
    <w:basedOn w:val="Normal"/>
    <w:link w:val="TextodenotadefimCarcter"/>
    <w:uiPriority w:val="99"/>
    <w:semiHidden/>
    <w:unhideWhenUsed/>
    <w:rsid w:val="001F7E02"/>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1F7E02"/>
    <w:rPr>
      <w:sz w:val="20"/>
      <w:szCs w:val="20"/>
    </w:rPr>
  </w:style>
  <w:style w:type="character" w:styleId="Refdenotadefim">
    <w:name w:val="endnote reference"/>
    <w:basedOn w:val="Tipodeletrapredefinidodopargrafo"/>
    <w:uiPriority w:val="99"/>
    <w:semiHidden/>
    <w:unhideWhenUsed/>
    <w:rsid w:val="001F7E02"/>
    <w:rPr>
      <w:vertAlign w:val="superscript"/>
    </w:rPr>
  </w:style>
  <w:style w:type="paragraph" w:styleId="Textodenotaderodap">
    <w:name w:val="footnote text"/>
    <w:basedOn w:val="Normal"/>
    <w:link w:val="TextodenotaderodapCarcter"/>
    <w:uiPriority w:val="99"/>
    <w:semiHidden/>
    <w:unhideWhenUsed/>
    <w:rsid w:val="001F7E02"/>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1F7E02"/>
    <w:rPr>
      <w:sz w:val="20"/>
      <w:szCs w:val="20"/>
    </w:rPr>
  </w:style>
  <w:style w:type="character" w:styleId="Refdenotaderodap">
    <w:name w:val="footnote reference"/>
    <w:basedOn w:val="Tipodeletrapredefinidodopargrafo"/>
    <w:uiPriority w:val="99"/>
    <w:semiHidden/>
    <w:unhideWhenUsed/>
    <w:rsid w:val="001F7E02"/>
    <w:rPr>
      <w:vertAlign w:val="superscript"/>
    </w:rPr>
  </w:style>
  <w:style w:type="character" w:customStyle="1" w:styleId="apple-converted-space">
    <w:name w:val="apple-converted-space"/>
    <w:basedOn w:val="Tipodeletrapredefinidodopargrafo"/>
    <w:rsid w:val="003B0CAF"/>
  </w:style>
  <w:style w:type="paragraph" w:styleId="NormalWeb">
    <w:name w:val="Normal (Web)"/>
    <w:basedOn w:val="Normal"/>
    <w:uiPriority w:val="99"/>
    <w:semiHidden/>
    <w:unhideWhenUsed/>
    <w:rsid w:val="00D95458"/>
    <w:pPr>
      <w:spacing w:before="100" w:beforeAutospacing="1" w:after="100" w:afterAutospacing="1" w:line="240" w:lineRule="auto"/>
    </w:pPr>
    <w:rPr>
      <w:rFonts w:eastAsia="Times New Roman"/>
      <w:szCs w:val="24"/>
      <w:lang w:eastAsia="pt-PT"/>
    </w:rPr>
  </w:style>
  <w:style w:type="character" w:customStyle="1" w:styleId="Cabealho1Carcter">
    <w:name w:val="Cabeçalho 1 Carácter"/>
    <w:basedOn w:val="Tipodeletrapredefinidodopargrafo"/>
    <w:link w:val="Cabealho1"/>
    <w:uiPriority w:val="9"/>
    <w:rsid w:val="00D37A02"/>
    <w:rPr>
      <w:rFonts w:asciiTheme="majorHAnsi" w:eastAsiaTheme="majorEastAsia" w:hAnsiTheme="majorHAnsi" w:cstheme="majorBidi"/>
      <w:color w:val="2E74B5" w:themeColor="accent1" w:themeShade="BF"/>
      <w:sz w:val="32"/>
      <w:szCs w:val="32"/>
    </w:rPr>
  </w:style>
  <w:style w:type="paragraph" w:styleId="PargrafodaLista">
    <w:name w:val="List Paragraph"/>
    <w:basedOn w:val="Normal"/>
    <w:uiPriority w:val="34"/>
    <w:qFormat/>
    <w:rsid w:val="009A2A44"/>
    <w:pPr>
      <w:ind w:left="720"/>
      <w:contextualSpacing/>
    </w:pPr>
  </w:style>
  <w:style w:type="table" w:styleId="Tabelacomgrelha">
    <w:name w:val="Table Grid"/>
    <w:basedOn w:val="Tabelanormal"/>
    <w:uiPriority w:val="39"/>
    <w:rsid w:val="00B0408B"/>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2Carcter">
    <w:name w:val="Cabeçalho 2 Carácter"/>
    <w:basedOn w:val="Tipodeletrapredefinidodopargrafo"/>
    <w:link w:val="Cabealho2"/>
    <w:uiPriority w:val="9"/>
    <w:rsid w:val="003F2A63"/>
    <w:rPr>
      <w:rFonts w:asciiTheme="majorHAnsi" w:eastAsiaTheme="majorEastAsia" w:hAnsiTheme="majorHAnsi" w:cstheme="majorBidi"/>
      <w:color w:val="2E74B5" w:themeColor="accent1" w:themeShade="BF"/>
      <w:sz w:val="26"/>
      <w:szCs w:val="26"/>
    </w:rPr>
  </w:style>
  <w:style w:type="table" w:customStyle="1" w:styleId="Tabelacomgrelha1">
    <w:name w:val="Tabela com grelha1"/>
    <w:basedOn w:val="Tabelanormal"/>
    <w:next w:val="Tabelacomgrelha"/>
    <w:uiPriority w:val="39"/>
    <w:rsid w:val="00CC7DF6"/>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formatado">
    <w:name w:val="HTML Preformatted"/>
    <w:basedOn w:val="Normal"/>
    <w:link w:val="HTMLpr-formatadoCarcter"/>
    <w:uiPriority w:val="99"/>
    <w:semiHidden/>
    <w:unhideWhenUsed/>
    <w:rsid w:val="009355C6"/>
    <w:pPr>
      <w:spacing w:after="0" w:line="240" w:lineRule="auto"/>
    </w:pPr>
    <w:rPr>
      <w:rFonts w:ascii="Consolas" w:hAnsi="Consolas"/>
      <w:sz w:val="20"/>
      <w:szCs w:val="20"/>
    </w:rPr>
  </w:style>
  <w:style w:type="character" w:customStyle="1" w:styleId="HTMLpr-formatadoCarcter">
    <w:name w:val="HTML pré-formatado Carácter"/>
    <w:basedOn w:val="Tipodeletrapredefinidodopargrafo"/>
    <w:link w:val="HTMLpr-formatado"/>
    <w:uiPriority w:val="99"/>
    <w:semiHidden/>
    <w:rsid w:val="009355C6"/>
    <w:rPr>
      <w:rFonts w:ascii="Consolas" w:hAnsi="Consolas"/>
      <w:sz w:val="20"/>
      <w:szCs w:val="20"/>
    </w:rPr>
  </w:style>
  <w:style w:type="paragraph" w:styleId="Ttulodondice">
    <w:name w:val="TOC Heading"/>
    <w:basedOn w:val="Cabealho1"/>
    <w:next w:val="Normal"/>
    <w:uiPriority w:val="39"/>
    <w:unhideWhenUsed/>
    <w:qFormat/>
    <w:rsid w:val="00DD4008"/>
    <w:pPr>
      <w:outlineLvl w:val="9"/>
    </w:pPr>
    <w:rPr>
      <w:lang w:eastAsia="pt-PT"/>
    </w:rPr>
  </w:style>
  <w:style w:type="paragraph" w:styleId="ndice1">
    <w:name w:val="toc 1"/>
    <w:basedOn w:val="Normal"/>
    <w:next w:val="Normal"/>
    <w:autoRedefine/>
    <w:uiPriority w:val="39"/>
    <w:unhideWhenUsed/>
    <w:rsid w:val="0067352D"/>
    <w:pPr>
      <w:spacing w:after="100"/>
    </w:pPr>
  </w:style>
  <w:style w:type="paragraph" w:styleId="ndice2">
    <w:name w:val="toc 2"/>
    <w:basedOn w:val="Normal"/>
    <w:next w:val="Normal"/>
    <w:autoRedefine/>
    <w:uiPriority w:val="39"/>
    <w:unhideWhenUsed/>
    <w:rsid w:val="00FC4BF7"/>
    <w:pPr>
      <w:tabs>
        <w:tab w:val="right" w:leader="dot" w:pos="8494"/>
      </w:tabs>
      <w:spacing w:after="100"/>
      <w:ind w:left="284"/>
    </w:pPr>
    <w:rPr>
      <w:noProof/>
      <w:szCs w:val="24"/>
    </w:rPr>
  </w:style>
  <w:style w:type="paragraph" w:styleId="Cabealho">
    <w:name w:val="header"/>
    <w:basedOn w:val="Normal"/>
    <w:link w:val="CabealhoCarcter"/>
    <w:uiPriority w:val="99"/>
    <w:unhideWhenUsed/>
    <w:rsid w:val="0067352D"/>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67352D"/>
  </w:style>
  <w:style w:type="paragraph" w:styleId="Rodap">
    <w:name w:val="footer"/>
    <w:basedOn w:val="Normal"/>
    <w:link w:val="RodapCarcter"/>
    <w:uiPriority w:val="99"/>
    <w:unhideWhenUsed/>
    <w:rsid w:val="0067352D"/>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67352D"/>
  </w:style>
  <w:style w:type="paragraph" w:styleId="Textodebalo">
    <w:name w:val="Balloon Text"/>
    <w:basedOn w:val="Normal"/>
    <w:link w:val="TextodebaloCarcter"/>
    <w:uiPriority w:val="99"/>
    <w:semiHidden/>
    <w:unhideWhenUsed/>
    <w:rsid w:val="00101CE9"/>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101CE9"/>
    <w:rPr>
      <w:rFonts w:ascii="Segoe UI" w:hAnsi="Segoe UI" w:cs="Segoe UI"/>
      <w:sz w:val="18"/>
      <w:szCs w:val="18"/>
    </w:rPr>
  </w:style>
  <w:style w:type="character" w:styleId="Refdecomentrio">
    <w:name w:val="annotation reference"/>
    <w:basedOn w:val="Tipodeletrapredefinidodopargrafo"/>
    <w:uiPriority w:val="99"/>
    <w:semiHidden/>
    <w:unhideWhenUsed/>
    <w:rsid w:val="009D10B8"/>
    <w:rPr>
      <w:sz w:val="16"/>
      <w:szCs w:val="16"/>
    </w:rPr>
  </w:style>
  <w:style w:type="paragraph" w:styleId="Textodecomentrio">
    <w:name w:val="annotation text"/>
    <w:basedOn w:val="Normal"/>
    <w:link w:val="TextodecomentrioCarcter"/>
    <w:uiPriority w:val="99"/>
    <w:semiHidden/>
    <w:unhideWhenUsed/>
    <w:rsid w:val="009D10B8"/>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9D10B8"/>
    <w:rPr>
      <w:sz w:val="20"/>
      <w:szCs w:val="20"/>
    </w:rPr>
  </w:style>
  <w:style w:type="paragraph" w:styleId="Assuntodecomentrio">
    <w:name w:val="annotation subject"/>
    <w:basedOn w:val="Textodecomentrio"/>
    <w:next w:val="Textodecomentrio"/>
    <w:link w:val="AssuntodecomentrioCarcter"/>
    <w:uiPriority w:val="99"/>
    <w:semiHidden/>
    <w:unhideWhenUsed/>
    <w:rsid w:val="009D10B8"/>
    <w:rPr>
      <w:b/>
      <w:bCs/>
    </w:rPr>
  </w:style>
  <w:style w:type="character" w:customStyle="1" w:styleId="AssuntodecomentrioCarcter">
    <w:name w:val="Assunto de comentário Carácter"/>
    <w:basedOn w:val="TextodecomentrioCarcter"/>
    <w:link w:val="Assuntodecomentrio"/>
    <w:uiPriority w:val="99"/>
    <w:semiHidden/>
    <w:rsid w:val="009D10B8"/>
    <w:rPr>
      <w:b/>
      <w:bCs/>
      <w:sz w:val="20"/>
      <w:szCs w:val="20"/>
    </w:rPr>
  </w:style>
  <w:style w:type="character" w:customStyle="1" w:styleId="Cabealho3Carcter">
    <w:name w:val="Cabeçalho 3 Carácter"/>
    <w:basedOn w:val="Tipodeletrapredefinidodopargrafo"/>
    <w:link w:val="Cabealho3"/>
    <w:uiPriority w:val="9"/>
    <w:semiHidden/>
    <w:rsid w:val="00DD4309"/>
    <w:rPr>
      <w:rFonts w:asciiTheme="majorHAnsi" w:eastAsiaTheme="majorEastAsia" w:hAnsiTheme="majorHAnsi" w:cstheme="majorBidi"/>
      <w:color w:val="1F4D78" w:themeColor="accent1" w:themeShade="7F"/>
      <w:szCs w:val="24"/>
    </w:rPr>
  </w:style>
  <w:style w:type="paragraph" w:styleId="ndice3">
    <w:name w:val="toc 3"/>
    <w:basedOn w:val="Normal"/>
    <w:next w:val="Normal"/>
    <w:autoRedefine/>
    <w:uiPriority w:val="39"/>
    <w:unhideWhenUsed/>
    <w:rsid w:val="005E4FF3"/>
    <w:pPr>
      <w:spacing w:after="100"/>
      <w:ind w:left="480"/>
    </w:pPr>
  </w:style>
  <w:style w:type="paragraph" w:styleId="Reviso">
    <w:name w:val="Revision"/>
    <w:hidden/>
    <w:uiPriority w:val="99"/>
    <w:semiHidden/>
    <w:rsid w:val="00D507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91454">
      <w:bodyDiv w:val="1"/>
      <w:marLeft w:val="0"/>
      <w:marRight w:val="0"/>
      <w:marTop w:val="0"/>
      <w:marBottom w:val="0"/>
      <w:divBdr>
        <w:top w:val="none" w:sz="0" w:space="0" w:color="auto"/>
        <w:left w:val="none" w:sz="0" w:space="0" w:color="auto"/>
        <w:bottom w:val="none" w:sz="0" w:space="0" w:color="auto"/>
        <w:right w:val="none" w:sz="0" w:space="0" w:color="auto"/>
      </w:divBdr>
    </w:div>
    <w:div w:id="940838724">
      <w:bodyDiv w:val="1"/>
      <w:marLeft w:val="0"/>
      <w:marRight w:val="0"/>
      <w:marTop w:val="0"/>
      <w:marBottom w:val="0"/>
      <w:divBdr>
        <w:top w:val="none" w:sz="0" w:space="0" w:color="auto"/>
        <w:left w:val="none" w:sz="0" w:space="0" w:color="auto"/>
        <w:bottom w:val="none" w:sz="0" w:space="0" w:color="auto"/>
        <w:right w:val="none" w:sz="0" w:space="0" w:color="auto"/>
      </w:divBdr>
    </w:div>
    <w:div w:id="1345939586">
      <w:bodyDiv w:val="1"/>
      <w:marLeft w:val="0"/>
      <w:marRight w:val="0"/>
      <w:marTop w:val="0"/>
      <w:marBottom w:val="0"/>
      <w:divBdr>
        <w:top w:val="none" w:sz="0" w:space="0" w:color="auto"/>
        <w:left w:val="none" w:sz="0" w:space="0" w:color="auto"/>
        <w:bottom w:val="none" w:sz="0" w:space="0" w:color="auto"/>
        <w:right w:val="none" w:sz="0" w:space="0" w:color="auto"/>
      </w:divBdr>
    </w:div>
    <w:div w:id="1428383393">
      <w:bodyDiv w:val="1"/>
      <w:marLeft w:val="0"/>
      <w:marRight w:val="0"/>
      <w:marTop w:val="0"/>
      <w:marBottom w:val="0"/>
      <w:divBdr>
        <w:top w:val="none" w:sz="0" w:space="0" w:color="auto"/>
        <w:left w:val="none" w:sz="0" w:space="0" w:color="auto"/>
        <w:bottom w:val="none" w:sz="0" w:space="0" w:color="auto"/>
        <w:right w:val="none" w:sz="0" w:space="0" w:color="auto"/>
      </w:divBdr>
    </w:div>
    <w:div w:id="1587030899">
      <w:bodyDiv w:val="1"/>
      <w:marLeft w:val="0"/>
      <w:marRight w:val="0"/>
      <w:marTop w:val="0"/>
      <w:marBottom w:val="0"/>
      <w:divBdr>
        <w:top w:val="none" w:sz="0" w:space="0" w:color="auto"/>
        <w:left w:val="none" w:sz="0" w:space="0" w:color="auto"/>
        <w:bottom w:val="none" w:sz="0" w:space="0" w:color="auto"/>
        <w:right w:val="none" w:sz="0" w:space="0" w:color="auto"/>
      </w:divBdr>
    </w:div>
    <w:div w:id="1805267839">
      <w:bodyDiv w:val="1"/>
      <w:marLeft w:val="0"/>
      <w:marRight w:val="0"/>
      <w:marTop w:val="0"/>
      <w:marBottom w:val="0"/>
      <w:divBdr>
        <w:top w:val="none" w:sz="0" w:space="0" w:color="auto"/>
        <w:left w:val="none" w:sz="0" w:space="0" w:color="auto"/>
        <w:bottom w:val="none" w:sz="0" w:space="0" w:color="auto"/>
        <w:right w:val="none" w:sz="0" w:space="0" w:color="auto"/>
      </w:divBdr>
    </w:div>
    <w:div w:id="2093356313">
      <w:bodyDiv w:val="1"/>
      <w:marLeft w:val="0"/>
      <w:marRight w:val="0"/>
      <w:marTop w:val="0"/>
      <w:marBottom w:val="0"/>
      <w:divBdr>
        <w:top w:val="none" w:sz="0" w:space="0" w:color="auto"/>
        <w:left w:val="none" w:sz="0" w:space="0" w:color="auto"/>
        <w:bottom w:val="none" w:sz="0" w:space="0" w:color="auto"/>
        <w:right w:val="none" w:sz="0" w:space="0" w:color="auto"/>
      </w:divBdr>
      <w:divsChild>
        <w:div w:id="1838305012">
          <w:marLeft w:val="547"/>
          <w:marRight w:val="0"/>
          <w:marTop w:val="0"/>
          <w:marBottom w:val="0"/>
          <w:divBdr>
            <w:top w:val="none" w:sz="0" w:space="0" w:color="auto"/>
            <w:left w:val="none" w:sz="0" w:space="0" w:color="auto"/>
            <w:bottom w:val="none" w:sz="0" w:space="0" w:color="auto"/>
            <w:right w:val="none" w:sz="0" w:space="0" w:color="auto"/>
          </w:divBdr>
        </w:div>
        <w:div w:id="35668547">
          <w:marLeft w:val="547"/>
          <w:marRight w:val="0"/>
          <w:marTop w:val="0"/>
          <w:marBottom w:val="0"/>
          <w:divBdr>
            <w:top w:val="none" w:sz="0" w:space="0" w:color="auto"/>
            <w:left w:val="none" w:sz="0" w:space="0" w:color="auto"/>
            <w:bottom w:val="none" w:sz="0" w:space="0" w:color="auto"/>
            <w:right w:val="none" w:sz="0" w:space="0" w:color="auto"/>
          </w:divBdr>
        </w:div>
        <w:div w:id="1688170814">
          <w:marLeft w:val="547"/>
          <w:marRight w:val="0"/>
          <w:marTop w:val="0"/>
          <w:marBottom w:val="0"/>
          <w:divBdr>
            <w:top w:val="none" w:sz="0" w:space="0" w:color="auto"/>
            <w:left w:val="none" w:sz="0" w:space="0" w:color="auto"/>
            <w:bottom w:val="none" w:sz="0" w:space="0" w:color="auto"/>
            <w:right w:val="none" w:sz="0" w:space="0" w:color="auto"/>
          </w:divBdr>
        </w:div>
      </w:divsChild>
    </w:div>
    <w:div w:id="21472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portal.mec.gov.br/seesp/arquivos/pdf/salamanca.pdf" TargetMode="External"/><Relationship Id="rId4" Type="http://schemas.microsoft.com/office/2007/relationships/stylesWithEffects" Target="stylesWithEffects.xml"/><Relationship Id="rId9" Type="http://schemas.openxmlformats.org/officeDocument/2006/relationships/hyperlink" Target="http://comportese.com/2015/06/autismo-a-importancia-da-intervencao-multidisciplina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CF2B0-8B9D-4BF3-B317-8E341165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42</Pages>
  <Words>10460</Words>
  <Characters>56488</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Fidalgo</dc:creator>
  <cp:lastModifiedBy>Reprografia B</cp:lastModifiedBy>
  <cp:revision>119</cp:revision>
  <cp:lastPrinted>2016-07-20T17:24:00Z</cp:lastPrinted>
  <dcterms:created xsi:type="dcterms:W3CDTF">2016-05-02T20:39:00Z</dcterms:created>
  <dcterms:modified xsi:type="dcterms:W3CDTF">2016-07-20T17:25:00Z</dcterms:modified>
</cp:coreProperties>
</file>