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50A260" w14:textId="77777777" w:rsidR="00A93B42" w:rsidRPr="00C155A2" w:rsidRDefault="00A93B42" w:rsidP="00EC0E25">
      <w:pPr>
        <w:spacing w:line="360" w:lineRule="auto"/>
        <w:jc w:val="center"/>
        <w:rPr>
          <w:rFonts w:eastAsia="Calibri"/>
          <w:b/>
          <w:sz w:val="22"/>
          <w:szCs w:val="30"/>
          <w:lang w:eastAsia="en-US"/>
        </w:rPr>
      </w:pPr>
      <w:bookmarkStart w:id="0" w:name="_Toc288666527"/>
      <w:bookmarkStart w:id="1" w:name="_Toc288666841"/>
      <w:r w:rsidRPr="00C155A2">
        <w:rPr>
          <w:rFonts w:eastAsia="Calibri"/>
          <w:b/>
          <w:sz w:val="22"/>
          <w:szCs w:val="30"/>
          <w:lang w:eastAsia="en-US"/>
        </w:rPr>
        <w:t>Instituto Politécnico de Coimbra</w:t>
      </w:r>
    </w:p>
    <w:p w14:paraId="1772087B" w14:textId="77777777" w:rsidR="00A93B42" w:rsidRPr="00C155A2" w:rsidRDefault="00A93B42" w:rsidP="00EC0E25">
      <w:pPr>
        <w:spacing w:line="360" w:lineRule="auto"/>
        <w:jc w:val="center"/>
        <w:rPr>
          <w:rFonts w:eastAsia="Calibri"/>
          <w:b/>
          <w:sz w:val="22"/>
          <w:szCs w:val="30"/>
          <w:lang w:eastAsia="en-US"/>
        </w:rPr>
      </w:pPr>
      <w:r w:rsidRPr="00C155A2">
        <w:rPr>
          <w:rFonts w:eastAsia="Calibri"/>
          <w:b/>
          <w:sz w:val="22"/>
          <w:szCs w:val="30"/>
          <w:lang w:eastAsia="en-US"/>
        </w:rPr>
        <w:t>Escola Superior Agrária de Coimbra</w:t>
      </w:r>
    </w:p>
    <w:p w14:paraId="0CBC14BA" w14:textId="77777777" w:rsidR="00843D4D" w:rsidRPr="00C155A2" w:rsidRDefault="003A2FFC" w:rsidP="00EC0E25">
      <w:pPr>
        <w:spacing w:line="360" w:lineRule="auto"/>
        <w:jc w:val="center"/>
        <w:rPr>
          <w:rFonts w:eastAsia="Calibri"/>
          <w:b/>
          <w:sz w:val="22"/>
          <w:szCs w:val="30"/>
          <w:lang w:eastAsia="en-US"/>
        </w:rPr>
      </w:pPr>
      <w:r w:rsidRPr="00C155A2">
        <w:rPr>
          <w:rFonts w:eastAsia="Calibri"/>
          <w:b/>
          <w:sz w:val="22"/>
          <w:szCs w:val="30"/>
          <w:lang w:eastAsia="en-US"/>
        </w:rPr>
        <w:t>Mestrado em</w:t>
      </w:r>
      <w:r w:rsidR="00296A81" w:rsidRPr="00C155A2">
        <w:rPr>
          <w:rFonts w:eastAsia="Calibri"/>
          <w:b/>
          <w:sz w:val="22"/>
          <w:szCs w:val="30"/>
          <w:lang w:eastAsia="en-US"/>
        </w:rPr>
        <w:t xml:space="preserve"> Recursos Florestais</w:t>
      </w:r>
    </w:p>
    <w:p w14:paraId="2673E655" w14:textId="77777777" w:rsidR="00A93B42" w:rsidRPr="00A93B42" w:rsidRDefault="00C155A2" w:rsidP="00EC0E25">
      <w:pPr>
        <w:spacing w:line="360" w:lineRule="auto"/>
        <w:jc w:val="both"/>
        <w:rPr>
          <w:rFonts w:eastAsia="Calibri"/>
          <w:b/>
          <w:sz w:val="32"/>
          <w:szCs w:val="32"/>
          <w:lang w:eastAsia="en-US"/>
        </w:rPr>
      </w:pPr>
      <w:r w:rsidRPr="00C155A2">
        <w:rPr>
          <w:noProof/>
          <w:sz w:val="18"/>
          <w:szCs w:val="24"/>
        </w:rPr>
        <w:drawing>
          <wp:anchor distT="0" distB="0" distL="114300" distR="114300" simplePos="0" relativeHeight="251659264" behindDoc="1" locked="0" layoutInCell="1" allowOverlap="1" wp14:anchorId="51D0CE37" wp14:editId="5283E26E">
            <wp:simplePos x="0" y="0"/>
            <wp:positionH relativeFrom="column">
              <wp:posOffset>2245995</wp:posOffset>
            </wp:positionH>
            <wp:positionV relativeFrom="paragraph">
              <wp:posOffset>15240</wp:posOffset>
            </wp:positionV>
            <wp:extent cx="1135380" cy="830580"/>
            <wp:effectExtent l="0" t="0" r="7620" b="7620"/>
            <wp:wrapTight wrapText="bothSides">
              <wp:wrapPolygon edited="0">
                <wp:start x="0" y="0"/>
                <wp:lineTo x="0" y="21303"/>
                <wp:lineTo x="21383" y="21303"/>
                <wp:lineTo x="21383" y="0"/>
                <wp:lineTo x="0" y="0"/>
              </wp:wrapPolygon>
            </wp:wrapTight>
            <wp:docPr id="1" name="Imagem 1" descr="IP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IPC.bmp"/>
                    <pic:cNvPicPr>
                      <a:picLocks noChangeAspect="1" noChangeArrowheads="1"/>
                    </pic:cNvPicPr>
                  </pic:nvPicPr>
                  <pic:blipFill>
                    <a:blip r:embed="rId9"/>
                    <a:srcRect/>
                    <a:stretch>
                      <a:fillRect/>
                    </a:stretch>
                  </pic:blipFill>
                  <pic:spPr bwMode="auto">
                    <a:xfrm>
                      <a:off x="0" y="0"/>
                      <a:ext cx="1135380" cy="830580"/>
                    </a:xfrm>
                    <a:prstGeom prst="rect">
                      <a:avLst/>
                    </a:prstGeom>
                    <a:noFill/>
                  </pic:spPr>
                </pic:pic>
              </a:graphicData>
            </a:graphic>
            <wp14:sizeRelH relativeFrom="margin">
              <wp14:pctWidth>0</wp14:pctWidth>
            </wp14:sizeRelH>
            <wp14:sizeRelV relativeFrom="margin">
              <wp14:pctHeight>0</wp14:pctHeight>
            </wp14:sizeRelV>
          </wp:anchor>
        </w:drawing>
      </w:r>
    </w:p>
    <w:p w14:paraId="47581EA6" w14:textId="77777777" w:rsidR="00A93B42" w:rsidRDefault="00A93B42" w:rsidP="00EC0E25">
      <w:pPr>
        <w:spacing w:line="360" w:lineRule="auto"/>
        <w:jc w:val="both"/>
        <w:rPr>
          <w:rFonts w:eastAsia="Calibri"/>
          <w:sz w:val="24"/>
          <w:szCs w:val="24"/>
          <w:lang w:eastAsia="en-US"/>
        </w:rPr>
      </w:pPr>
    </w:p>
    <w:p w14:paraId="1A9CA2FE" w14:textId="77777777" w:rsidR="00296A81" w:rsidRPr="00C155A2" w:rsidRDefault="00296A81" w:rsidP="00EC0E25">
      <w:pPr>
        <w:spacing w:line="360" w:lineRule="auto"/>
        <w:jc w:val="both"/>
        <w:rPr>
          <w:rFonts w:eastAsia="Calibri"/>
          <w:sz w:val="24"/>
          <w:szCs w:val="24"/>
          <w:lang w:eastAsia="en-US"/>
        </w:rPr>
      </w:pPr>
    </w:p>
    <w:p w14:paraId="0625B834" w14:textId="77777777" w:rsidR="00EA5F8D" w:rsidRDefault="00A93B42" w:rsidP="00A64514">
      <w:pPr>
        <w:spacing w:line="360" w:lineRule="auto"/>
        <w:jc w:val="center"/>
        <w:rPr>
          <w:rFonts w:eastAsia="Calibri"/>
          <w:b/>
          <w:sz w:val="40"/>
          <w:szCs w:val="72"/>
          <w:lang w:eastAsia="en-US"/>
        </w:rPr>
      </w:pPr>
      <w:r w:rsidRPr="00A64514">
        <w:rPr>
          <w:rFonts w:eastAsia="Calibri"/>
          <w:b/>
          <w:sz w:val="40"/>
          <w:szCs w:val="72"/>
          <w:lang w:eastAsia="en-US"/>
        </w:rPr>
        <w:t>Relatório de Estágio</w:t>
      </w:r>
      <w:r w:rsidR="00972FC2" w:rsidRPr="00A64514">
        <w:rPr>
          <w:rFonts w:eastAsia="Calibri"/>
          <w:b/>
          <w:sz w:val="40"/>
          <w:szCs w:val="72"/>
          <w:lang w:eastAsia="en-US"/>
        </w:rPr>
        <w:t xml:space="preserve"> Profissionalizante</w:t>
      </w:r>
      <w:r w:rsidR="00C155A2" w:rsidRPr="00A64514">
        <w:rPr>
          <w:rFonts w:eastAsia="Calibri"/>
          <w:b/>
          <w:sz w:val="40"/>
          <w:szCs w:val="72"/>
          <w:lang w:eastAsia="en-US"/>
        </w:rPr>
        <w:t xml:space="preserve"> para obtenção do Grau de Mestre em Recursos Florestais</w:t>
      </w:r>
    </w:p>
    <w:p w14:paraId="701852C4" w14:textId="77777777" w:rsidR="00A64514" w:rsidRPr="00A64514" w:rsidRDefault="00A64514" w:rsidP="00A64514">
      <w:pPr>
        <w:spacing w:line="360" w:lineRule="auto"/>
        <w:jc w:val="center"/>
        <w:rPr>
          <w:rFonts w:eastAsia="Calibri"/>
          <w:b/>
          <w:sz w:val="40"/>
          <w:szCs w:val="72"/>
          <w:lang w:eastAsia="en-US"/>
        </w:rPr>
      </w:pPr>
      <w:r w:rsidRPr="00A64514">
        <w:rPr>
          <w:rFonts w:eastAsia="Calibri"/>
          <w:b/>
          <w:noProof/>
          <w:sz w:val="22"/>
          <w:szCs w:val="40"/>
        </w:rPr>
        <w:drawing>
          <wp:anchor distT="0" distB="0" distL="114300" distR="114300" simplePos="0" relativeHeight="251660288" behindDoc="1" locked="0" layoutInCell="1" allowOverlap="1" wp14:anchorId="2892769F" wp14:editId="15DD7161">
            <wp:simplePos x="0" y="0"/>
            <wp:positionH relativeFrom="column">
              <wp:posOffset>335280</wp:posOffset>
            </wp:positionH>
            <wp:positionV relativeFrom="paragraph">
              <wp:posOffset>220345</wp:posOffset>
            </wp:positionV>
            <wp:extent cx="5295265" cy="3968750"/>
            <wp:effectExtent l="0" t="0" r="635" b="0"/>
            <wp:wrapNone/>
            <wp:docPr id="2" name="Imagem 2" descr="C:\Tese_Mestrado\Imagens\DSC07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se_Mestrado\Imagens\DSC0795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95265" cy="3968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2C2C06" w14:textId="77777777" w:rsidR="00EA5F8D" w:rsidRDefault="00EA5F8D" w:rsidP="00EC0E25">
      <w:pPr>
        <w:spacing w:line="360" w:lineRule="auto"/>
        <w:jc w:val="both"/>
        <w:rPr>
          <w:rFonts w:eastAsia="Calibri"/>
          <w:b/>
          <w:color w:val="4F81BD"/>
          <w:sz w:val="40"/>
          <w:szCs w:val="40"/>
          <w:lang w:eastAsia="en-US"/>
        </w:rPr>
      </w:pPr>
    </w:p>
    <w:p w14:paraId="69A1E813" w14:textId="77777777" w:rsidR="00654B0F" w:rsidRDefault="00654B0F" w:rsidP="00EC0E25">
      <w:pPr>
        <w:spacing w:line="360" w:lineRule="auto"/>
        <w:jc w:val="both"/>
        <w:rPr>
          <w:rFonts w:eastAsia="Calibri"/>
          <w:b/>
          <w:color w:val="4F81BD"/>
          <w:sz w:val="40"/>
          <w:szCs w:val="40"/>
          <w:lang w:eastAsia="en-US"/>
        </w:rPr>
      </w:pPr>
    </w:p>
    <w:p w14:paraId="03511186" w14:textId="77777777" w:rsidR="00654B0F" w:rsidRDefault="00654B0F" w:rsidP="00EC0E25">
      <w:pPr>
        <w:spacing w:line="360" w:lineRule="auto"/>
        <w:jc w:val="both"/>
        <w:rPr>
          <w:rFonts w:eastAsia="Calibri"/>
          <w:b/>
          <w:color w:val="4F81BD"/>
          <w:sz w:val="40"/>
          <w:szCs w:val="40"/>
          <w:lang w:eastAsia="en-US"/>
        </w:rPr>
      </w:pPr>
    </w:p>
    <w:p w14:paraId="5819F561" w14:textId="77777777" w:rsidR="00654B0F" w:rsidRDefault="00654B0F" w:rsidP="00EC0E25">
      <w:pPr>
        <w:spacing w:line="360" w:lineRule="auto"/>
        <w:jc w:val="both"/>
        <w:rPr>
          <w:rFonts w:eastAsia="Calibri"/>
          <w:b/>
          <w:color w:val="4F81BD"/>
          <w:sz w:val="40"/>
          <w:szCs w:val="40"/>
          <w:lang w:eastAsia="en-US"/>
        </w:rPr>
      </w:pPr>
    </w:p>
    <w:p w14:paraId="76E770D0" w14:textId="77777777" w:rsidR="00654B0F" w:rsidRDefault="00654B0F" w:rsidP="00EC0E25">
      <w:pPr>
        <w:spacing w:line="360" w:lineRule="auto"/>
        <w:jc w:val="both"/>
        <w:rPr>
          <w:rFonts w:eastAsia="Calibri"/>
          <w:b/>
          <w:color w:val="4F81BD"/>
          <w:sz w:val="40"/>
          <w:szCs w:val="40"/>
          <w:lang w:eastAsia="en-US"/>
        </w:rPr>
      </w:pPr>
    </w:p>
    <w:p w14:paraId="27DFE5F5" w14:textId="77777777" w:rsidR="00512433" w:rsidRDefault="00512433" w:rsidP="00D627F6">
      <w:pPr>
        <w:spacing w:line="360" w:lineRule="auto"/>
        <w:jc w:val="center"/>
        <w:rPr>
          <w:rFonts w:eastAsia="Calibri"/>
          <w:b/>
          <w:color w:val="4F81BD"/>
          <w:sz w:val="32"/>
          <w:szCs w:val="40"/>
          <w:lang w:eastAsia="en-US"/>
        </w:rPr>
      </w:pPr>
    </w:p>
    <w:p w14:paraId="5385AE5C" w14:textId="77777777" w:rsidR="00512433" w:rsidRDefault="00512433" w:rsidP="00D627F6">
      <w:pPr>
        <w:spacing w:line="360" w:lineRule="auto"/>
        <w:jc w:val="center"/>
        <w:rPr>
          <w:rFonts w:eastAsia="Calibri"/>
          <w:b/>
          <w:color w:val="4F81BD"/>
          <w:sz w:val="32"/>
          <w:szCs w:val="40"/>
          <w:lang w:eastAsia="en-US"/>
        </w:rPr>
      </w:pPr>
    </w:p>
    <w:p w14:paraId="4A7EEEC4" w14:textId="77777777" w:rsidR="00162638" w:rsidRDefault="00162638" w:rsidP="00D627F6">
      <w:pPr>
        <w:spacing w:line="360" w:lineRule="auto"/>
        <w:jc w:val="center"/>
        <w:rPr>
          <w:rFonts w:eastAsia="Calibri"/>
          <w:b/>
          <w:color w:val="4F81BD"/>
          <w:sz w:val="32"/>
          <w:szCs w:val="40"/>
          <w:lang w:eastAsia="en-US"/>
        </w:rPr>
      </w:pPr>
    </w:p>
    <w:p w14:paraId="029AABE6" w14:textId="77777777" w:rsidR="00162638" w:rsidRDefault="00162638" w:rsidP="00D627F6">
      <w:pPr>
        <w:spacing w:line="360" w:lineRule="auto"/>
        <w:jc w:val="center"/>
        <w:rPr>
          <w:rFonts w:eastAsia="Calibri"/>
          <w:b/>
          <w:color w:val="4F81BD"/>
          <w:sz w:val="32"/>
          <w:szCs w:val="40"/>
          <w:lang w:eastAsia="en-US"/>
        </w:rPr>
      </w:pPr>
    </w:p>
    <w:p w14:paraId="02C1501B" w14:textId="77777777" w:rsidR="00A64514" w:rsidRDefault="00A64514" w:rsidP="001E6BEB">
      <w:pPr>
        <w:spacing w:line="360" w:lineRule="auto"/>
        <w:jc w:val="center"/>
        <w:rPr>
          <w:rFonts w:eastAsia="Calibri"/>
          <w:b/>
          <w:color w:val="4F81BD"/>
          <w:sz w:val="32"/>
          <w:szCs w:val="40"/>
          <w:lang w:eastAsia="en-US"/>
        </w:rPr>
      </w:pPr>
    </w:p>
    <w:p w14:paraId="4D2ABC1B" w14:textId="77777777" w:rsidR="00A64514" w:rsidRDefault="001E6BEB" w:rsidP="00A64514">
      <w:pPr>
        <w:spacing w:line="360" w:lineRule="auto"/>
        <w:jc w:val="center"/>
        <w:rPr>
          <w:rFonts w:eastAsia="Calibri"/>
          <w:b/>
          <w:color w:val="4F81BD"/>
          <w:sz w:val="32"/>
          <w:szCs w:val="40"/>
          <w:lang w:eastAsia="en-US"/>
        </w:rPr>
      </w:pPr>
      <w:r w:rsidRPr="001E6BEB">
        <w:rPr>
          <w:rFonts w:eastAsia="Calibri"/>
          <w:b/>
          <w:color w:val="4F81BD"/>
          <w:sz w:val="32"/>
          <w:szCs w:val="40"/>
          <w:lang w:eastAsia="en-US"/>
        </w:rPr>
        <w:t>Migração das populações de Marrequinha (</w:t>
      </w:r>
      <w:r w:rsidRPr="00AF1003">
        <w:rPr>
          <w:rFonts w:eastAsia="Calibri"/>
          <w:b/>
          <w:i/>
          <w:color w:val="4F81BD"/>
          <w:sz w:val="32"/>
          <w:szCs w:val="40"/>
          <w:lang w:eastAsia="en-US"/>
        </w:rPr>
        <w:t>Anas crecca</w:t>
      </w:r>
      <w:r w:rsidRPr="001E6BEB">
        <w:rPr>
          <w:rFonts w:eastAsia="Calibri"/>
          <w:b/>
          <w:color w:val="4F81BD"/>
          <w:sz w:val="32"/>
          <w:szCs w:val="40"/>
          <w:lang w:eastAsia="en-US"/>
        </w:rPr>
        <w:t>) invernantes em Portugal</w:t>
      </w:r>
    </w:p>
    <w:p w14:paraId="7B7F2D4B" w14:textId="77777777" w:rsidR="00A64514" w:rsidRDefault="00A64514" w:rsidP="001E6BEB">
      <w:pPr>
        <w:spacing w:line="360" w:lineRule="auto"/>
        <w:jc w:val="center"/>
        <w:rPr>
          <w:rFonts w:eastAsia="Calibri"/>
          <w:b/>
          <w:color w:val="4F81BD"/>
          <w:sz w:val="32"/>
          <w:szCs w:val="40"/>
          <w:lang w:eastAsia="en-US"/>
        </w:rPr>
      </w:pPr>
    </w:p>
    <w:p w14:paraId="58F99878" w14:textId="77777777" w:rsidR="00D627F6" w:rsidRDefault="00C155A2" w:rsidP="00EC0E25">
      <w:pPr>
        <w:spacing w:line="360" w:lineRule="auto"/>
        <w:jc w:val="both"/>
        <w:rPr>
          <w:rFonts w:eastAsia="Calibri"/>
          <w:sz w:val="24"/>
          <w:szCs w:val="24"/>
          <w:lang w:eastAsia="en-US"/>
        </w:rPr>
      </w:pPr>
      <w:r>
        <w:rPr>
          <w:rFonts w:eastAsia="Calibri"/>
          <w:sz w:val="24"/>
          <w:szCs w:val="24"/>
          <w:lang w:eastAsia="en-US"/>
        </w:rPr>
        <w:t xml:space="preserve">Nome: Fernando </w:t>
      </w:r>
      <w:r w:rsidR="00B43E75">
        <w:rPr>
          <w:rFonts w:eastAsia="Calibri"/>
          <w:sz w:val="24"/>
          <w:szCs w:val="24"/>
          <w:lang w:eastAsia="en-US"/>
        </w:rPr>
        <w:t>Luís</w:t>
      </w:r>
      <w:r>
        <w:rPr>
          <w:rFonts w:eastAsia="Calibri"/>
          <w:sz w:val="24"/>
          <w:szCs w:val="24"/>
          <w:lang w:eastAsia="en-US"/>
        </w:rPr>
        <w:t xml:space="preserve"> Pinheiro Arede</w:t>
      </w:r>
    </w:p>
    <w:p w14:paraId="7A5B281B" w14:textId="77777777" w:rsidR="000576FA" w:rsidRPr="00A64514" w:rsidRDefault="00C155A2" w:rsidP="00EC0E25">
      <w:pPr>
        <w:spacing w:line="360" w:lineRule="auto"/>
        <w:jc w:val="both"/>
        <w:rPr>
          <w:rFonts w:eastAsia="Calibri"/>
          <w:sz w:val="24"/>
          <w:szCs w:val="24"/>
          <w:lang w:eastAsia="en-US"/>
        </w:rPr>
      </w:pPr>
      <w:r>
        <w:rPr>
          <w:rFonts w:eastAsia="Calibri"/>
          <w:sz w:val="24"/>
          <w:szCs w:val="24"/>
          <w:lang w:eastAsia="en-US"/>
        </w:rPr>
        <w:t>Número: 21424007</w:t>
      </w:r>
    </w:p>
    <w:p w14:paraId="161E7EF5" w14:textId="77777777" w:rsidR="009B46F8" w:rsidRDefault="004E5BE0" w:rsidP="001412F4">
      <w:pPr>
        <w:tabs>
          <w:tab w:val="left" w:pos="3349"/>
        </w:tabs>
        <w:spacing w:line="360" w:lineRule="auto"/>
        <w:jc w:val="center"/>
        <w:rPr>
          <w:rFonts w:eastAsia="Calibri"/>
          <w:sz w:val="24"/>
          <w:szCs w:val="24"/>
          <w:lang w:eastAsia="en-US"/>
        </w:rPr>
      </w:pPr>
      <w:r>
        <w:rPr>
          <w:rFonts w:eastAsia="Calibri"/>
          <w:sz w:val="24"/>
          <w:szCs w:val="24"/>
          <w:lang w:eastAsia="en-US"/>
        </w:rPr>
        <w:t xml:space="preserve">Coimbra, </w:t>
      </w:r>
      <w:r w:rsidR="00CF7712">
        <w:rPr>
          <w:rFonts w:eastAsia="Calibri"/>
          <w:sz w:val="24"/>
          <w:szCs w:val="24"/>
          <w:lang w:eastAsia="en-US"/>
        </w:rPr>
        <w:t>Dezembro</w:t>
      </w:r>
      <w:r w:rsidR="003A2FFC">
        <w:rPr>
          <w:rFonts w:eastAsia="Calibri"/>
          <w:sz w:val="24"/>
          <w:szCs w:val="24"/>
          <w:lang w:eastAsia="en-US"/>
        </w:rPr>
        <w:t xml:space="preserve"> de 2016</w:t>
      </w:r>
    </w:p>
    <w:p w14:paraId="2AF94D41" w14:textId="77777777" w:rsidR="001412F4" w:rsidRPr="001412F4" w:rsidRDefault="001412F4" w:rsidP="001412F4">
      <w:pPr>
        <w:tabs>
          <w:tab w:val="left" w:pos="3349"/>
        </w:tabs>
        <w:spacing w:line="360" w:lineRule="auto"/>
        <w:jc w:val="center"/>
        <w:rPr>
          <w:rFonts w:eastAsia="Calibri"/>
          <w:sz w:val="24"/>
          <w:szCs w:val="24"/>
          <w:lang w:eastAsia="en-US"/>
        </w:rPr>
      </w:pPr>
    </w:p>
    <w:p w14:paraId="39157EB2" w14:textId="77777777" w:rsidR="009B46F8" w:rsidRDefault="009B46F8" w:rsidP="00EC0E25">
      <w:pPr>
        <w:spacing w:line="360" w:lineRule="auto"/>
        <w:jc w:val="both"/>
      </w:pPr>
    </w:p>
    <w:p w14:paraId="08AA4277" w14:textId="77777777" w:rsidR="009B46F8" w:rsidRDefault="009B46F8" w:rsidP="00EC0E25">
      <w:pPr>
        <w:spacing w:line="360" w:lineRule="auto"/>
        <w:jc w:val="both"/>
      </w:pPr>
    </w:p>
    <w:p w14:paraId="06C493DE" w14:textId="77777777" w:rsidR="009B46F8" w:rsidRDefault="009B46F8" w:rsidP="00EC0E25">
      <w:pPr>
        <w:spacing w:line="360" w:lineRule="auto"/>
        <w:jc w:val="both"/>
      </w:pPr>
    </w:p>
    <w:p w14:paraId="3E696DCF" w14:textId="77777777" w:rsidR="009B46F8" w:rsidRDefault="009B46F8" w:rsidP="001412F4">
      <w:pPr>
        <w:spacing w:line="360" w:lineRule="auto"/>
        <w:jc w:val="center"/>
      </w:pPr>
    </w:p>
    <w:p w14:paraId="6DA686F2" w14:textId="77777777" w:rsidR="009B46F8" w:rsidRPr="000576FA" w:rsidRDefault="009B46F8" w:rsidP="001412F4">
      <w:pPr>
        <w:spacing w:line="360" w:lineRule="auto"/>
        <w:jc w:val="center"/>
      </w:pPr>
    </w:p>
    <w:p w14:paraId="2893EF92" w14:textId="77777777" w:rsidR="009B46F8" w:rsidRDefault="009B46F8" w:rsidP="001412F4">
      <w:pPr>
        <w:spacing w:line="360" w:lineRule="auto"/>
        <w:jc w:val="center"/>
        <w:rPr>
          <w:sz w:val="32"/>
          <w:szCs w:val="32"/>
        </w:rPr>
      </w:pPr>
      <w:r w:rsidRPr="009B46F8">
        <w:rPr>
          <w:sz w:val="32"/>
          <w:szCs w:val="32"/>
        </w:rPr>
        <w:t>Relatório de Estágio</w:t>
      </w:r>
      <w:r w:rsidR="00342CC3">
        <w:rPr>
          <w:sz w:val="32"/>
          <w:szCs w:val="32"/>
        </w:rPr>
        <w:t xml:space="preserve"> Profissionalizante</w:t>
      </w:r>
    </w:p>
    <w:p w14:paraId="4E5A7F0B" w14:textId="77777777" w:rsidR="00E4726D" w:rsidRDefault="00E4726D" w:rsidP="001412F4">
      <w:pPr>
        <w:spacing w:line="360" w:lineRule="auto"/>
        <w:rPr>
          <w:sz w:val="32"/>
          <w:szCs w:val="32"/>
        </w:rPr>
      </w:pPr>
    </w:p>
    <w:p w14:paraId="00C89C05" w14:textId="77777777" w:rsidR="00E4726D" w:rsidRPr="009B46F8" w:rsidRDefault="00E4726D" w:rsidP="001412F4">
      <w:pPr>
        <w:spacing w:line="360" w:lineRule="auto"/>
        <w:jc w:val="center"/>
        <w:rPr>
          <w:sz w:val="32"/>
          <w:szCs w:val="32"/>
        </w:rPr>
      </w:pPr>
    </w:p>
    <w:p w14:paraId="2B16292F" w14:textId="77777777" w:rsidR="009B46F8" w:rsidRDefault="009B46F8" w:rsidP="001412F4">
      <w:pPr>
        <w:spacing w:line="360" w:lineRule="auto"/>
        <w:jc w:val="center"/>
        <w:rPr>
          <w:sz w:val="32"/>
          <w:szCs w:val="32"/>
        </w:rPr>
      </w:pPr>
    </w:p>
    <w:p w14:paraId="0C36C0DA" w14:textId="77777777" w:rsidR="009B46F8" w:rsidRDefault="009B46F8" w:rsidP="001412F4">
      <w:pPr>
        <w:spacing w:line="360" w:lineRule="auto"/>
        <w:rPr>
          <w:sz w:val="32"/>
          <w:szCs w:val="32"/>
        </w:rPr>
      </w:pPr>
    </w:p>
    <w:p w14:paraId="2B9122D5" w14:textId="77777777" w:rsidR="009B46F8" w:rsidRDefault="009B46F8" w:rsidP="001412F4">
      <w:pPr>
        <w:spacing w:line="360" w:lineRule="auto"/>
        <w:jc w:val="center"/>
        <w:rPr>
          <w:sz w:val="32"/>
          <w:szCs w:val="32"/>
        </w:rPr>
      </w:pPr>
    </w:p>
    <w:p w14:paraId="79F206FA" w14:textId="77777777" w:rsidR="009B46F8" w:rsidRDefault="00211FF6" w:rsidP="001412F4">
      <w:pPr>
        <w:spacing w:line="360" w:lineRule="auto"/>
        <w:jc w:val="center"/>
        <w:rPr>
          <w:sz w:val="32"/>
          <w:szCs w:val="32"/>
        </w:rPr>
      </w:pPr>
      <w:r>
        <w:rPr>
          <w:sz w:val="32"/>
          <w:szCs w:val="32"/>
        </w:rPr>
        <w:t>Locais</w:t>
      </w:r>
      <w:r w:rsidR="009B46F8">
        <w:rPr>
          <w:sz w:val="32"/>
          <w:szCs w:val="32"/>
        </w:rPr>
        <w:t xml:space="preserve"> de estágio</w:t>
      </w:r>
      <w:r w:rsidR="00D627F6">
        <w:rPr>
          <w:sz w:val="32"/>
          <w:szCs w:val="32"/>
        </w:rPr>
        <w:t xml:space="preserve">: RNDSJ - S. Jacinto e </w:t>
      </w:r>
      <w:r w:rsidR="00D627F6" w:rsidRPr="00D627F6">
        <w:rPr>
          <w:sz w:val="32"/>
          <w:szCs w:val="32"/>
        </w:rPr>
        <w:t>EVOA</w:t>
      </w:r>
      <w:r w:rsidR="00D627F6">
        <w:rPr>
          <w:sz w:val="32"/>
          <w:szCs w:val="32"/>
        </w:rPr>
        <w:t xml:space="preserve"> - </w:t>
      </w:r>
      <w:r w:rsidR="009B46F8">
        <w:rPr>
          <w:sz w:val="32"/>
          <w:szCs w:val="32"/>
        </w:rPr>
        <w:t xml:space="preserve">Vila Franca de Xira </w:t>
      </w:r>
    </w:p>
    <w:p w14:paraId="550292DA" w14:textId="77777777" w:rsidR="009B46F8" w:rsidRDefault="009B46F8" w:rsidP="001412F4">
      <w:pPr>
        <w:spacing w:line="360" w:lineRule="auto"/>
        <w:jc w:val="center"/>
        <w:rPr>
          <w:sz w:val="32"/>
          <w:szCs w:val="32"/>
        </w:rPr>
      </w:pPr>
    </w:p>
    <w:p w14:paraId="5EC89853" w14:textId="77777777" w:rsidR="009B46F8" w:rsidRDefault="009B46F8" w:rsidP="001412F4">
      <w:pPr>
        <w:spacing w:line="360" w:lineRule="auto"/>
        <w:jc w:val="center"/>
        <w:rPr>
          <w:sz w:val="32"/>
          <w:szCs w:val="32"/>
        </w:rPr>
      </w:pPr>
    </w:p>
    <w:p w14:paraId="50888DE7" w14:textId="77777777" w:rsidR="009B46F8" w:rsidRDefault="009B46F8" w:rsidP="001412F4">
      <w:pPr>
        <w:spacing w:line="360" w:lineRule="auto"/>
        <w:jc w:val="center"/>
        <w:rPr>
          <w:sz w:val="32"/>
          <w:szCs w:val="32"/>
        </w:rPr>
      </w:pPr>
      <w:r>
        <w:rPr>
          <w:sz w:val="32"/>
          <w:szCs w:val="32"/>
        </w:rPr>
        <w:t>Orientador interno:</w:t>
      </w:r>
      <w:r w:rsidR="00F44A68">
        <w:rPr>
          <w:sz w:val="32"/>
          <w:szCs w:val="32"/>
        </w:rPr>
        <w:t xml:space="preserve"> Prof. Doutor</w:t>
      </w:r>
      <w:r>
        <w:rPr>
          <w:sz w:val="32"/>
          <w:szCs w:val="32"/>
        </w:rPr>
        <w:t xml:space="preserve"> David Rodrigues</w:t>
      </w:r>
    </w:p>
    <w:p w14:paraId="21B8CA62" w14:textId="77777777" w:rsidR="00F1100E" w:rsidRDefault="00F1100E" w:rsidP="001412F4">
      <w:pPr>
        <w:spacing w:line="360" w:lineRule="auto"/>
        <w:jc w:val="center"/>
        <w:rPr>
          <w:sz w:val="32"/>
          <w:szCs w:val="32"/>
        </w:rPr>
      </w:pPr>
      <w:r>
        <w:rPr>
          <w:sz w:val="32"/>
          <w:szCs w:val="32"/>
        </w:rPr>
        <w:t>Co-orientador: Prof. Doutor José Gaspar</w:t>
      </w:r>
    </w:p>
    <w:p w14:paraId="4938E7EB" w14:textId="77777777" w:rsidR="00342CC3" w:rsidRDefault="00342CC3" w:rsidP="001412F4">
      <w:pPr>
        <w:pStyle w:val="ndice1"/>
        <w:tabs>
          <w:tab w:val="right" w:leader="dot" w:pos="9017"/>
        </w:tabs>
        <w:spacing w:before="0" w:after="0" w:line="360" w:lineRule="auto"/>
        <w:jc w:val="center"/>
        <w:rPr>
          <w:sz w:val="28"/>
          <w:szCs w:val="28"/>
        </w:rPr>
      </w:pPr>
    </w:p>
    <w:p w14:paraId="272605CE" w14:textId="77777777" w:rsidR="00342CC3" w:rsidRDefault="00342CC3" w:rsidP="001412F4">
      <w:pPr>
        <w:pStyle w:val="ndice1"/>
        <w:tabs>
          <w:tab w:val="right" w:leader="dot" w:pos="9017"/>
        </w:tabs>
        <w:spacing w:before="0" w:after="0" w:line="360" w:lineRule="auto"/>
        <w:jc w:val="center"/>
        <w:rPr>
          <w:sz w:val="28"/>
          <w:szCs w:val="28"/>
        </w:rPr>
      </w:pPr>
    </w:p>
    <w:p w14:paraId="78B964BB" w14:textId="77777777" w:rsidR="00342CC3" w:rsidRDefault="00342CC3" w:rsidP="001412F4">
      <w:pPr>
        <w:pStyle w:val="ndice1"/>
        <w:tabs>
          <w:tab w:val="right" w:leader="dot" w:pos="9017"/>
        </w:tabs>
        <w:spacing w:before="0" w:after="0" w:line="360" w:lineRule="auto"/>
        <w:jc w:val="center"/>
        <w:rPr>
          <w:sz w:val="28"/>
          <w:szCs w:val="28"/>
        </w:rPr>
      </w:pPr>
    </w:p>
    <w:p w14:paraId="7B5A6346" w14:textId="77777777" w:rsidR="00342CC3" w:rsidRDefault="00342CC3" w:rsidP="001412F4">
      <w:pPr>
        <w:pStyle w:val="ndice1"/>
        <w:tabs>
          <w:tab w:val="right" w:leader="dot" w:pos="9017"/>
        </w:tabs>
        <w:spacing w:before="0" w:after="0" w:line="360" w:lineRule="auto"/>
        <w:jc w:val="center"/>
        <w:rPr>
          <w:sz w:val="28"/>
          <w:szCs w:val="28"/>
        </w:rPr>
      </w:pPr>
    </w:p>
    <w:p w14:paraId="559F72AF" w14:textId="77777777" w:rsidR="00342CC3" w:rsidRDefault="00342CC3" w:rsidP="001412F4">
      <w:pPr>
        <w:pStyle w:val="ndice1"/>
        <w:tabs>
          <w:tab w:val="right" w:leader="dot" w:pos="9017"/>
        </w:tabs>
        <w:spacing w:before="0" w:after="0" w:line="360" w:lineRule="auto"/>
        <w:jc w:val="center"/>
        <w:rPr>
          <w:sz w:val="28"/>
          <w:szCs w:val="28"/>
        </w:rPr>
      </w:pPr>
    </w:p>
    <w:p w14:paraId="60FF7FF6" w14:textId="77777777" w:rsidR="00342CC3" w:rsidRDefault="00342CC3" w:rsidP="001412F4">
      <w:pPr>
        <w:pStyle w:val="ndice1"/>
        <w:tabs>
          <w:tab w:val="right" w:leader="dot" w:pos="9017"/>
        </w:tabs>
        <w:spacing w:before="0" w:after="0" w:line="360" w:lineRule="auto"/>
        <w:jc w:val="center"/>
        <w:rPr>
          <w:sz w:val="28"/>
          <w:szCs w:val="28"/>
        </w:rPr>
      </w:pPr>
    </w:p>
    <w:p w14:paraId="44DCD8C8" w14:textId="77777777" w:rsidR="00342CC3" w:rsidRDefault="00342CC3" w:rsidP="001412F4">
      <w:pPr>
        <w:pStyle w:val="ndice1"/>
        <w:tabs>
          <w:tab w:val="right" w:leader="dot" w:pos="9017"/>
        </w:tabs>
        <w:spacing w:before="0" w:after="0" w:line="360" w:lineRule="auto"/>
        <w:jc w:val="center"/>
        <w:rPr>
          <w:sz w:val="28"/>
          <w:szCs w:val="28"/>
        </w:rPr>
      </w:pPr>
    </w:p>
    <w:p w14:paraId="67755761" w14:textId="77777777" w:rsidR="00342CC3" w:rsidRDefault="00342CC3" w:rsidP="001412F4">
      <w:pPr>
        <w:pStyle w:val="ndice1"/>
        <w:tabs>
          <w:tab w:val="right" w:leader="dot" w:pos="9017"/>
        </w:tabs>
        <w:spacing w:before="0" w:after="0" w:line="360" w:lineRule="auto"/>
        <w:jc w:val="center"/>
        <w:rPr>
          <w:sz w:val="28"/>
          <w:szCs w:val="28"/>
        </w:rPr>
      </w:pPr>
    </w:p>
    <w:p w14:paraId="1BA62591" w14:textId="77777777" w:rsidR="00342CC3" w:rsidRDefault="00342CC3" w:rsidP="001412F4">
      <w:pPr>
        <w:pStyle w:val="ndice1"/>
        <w:tabs>
          <w:tab w:val="right" w:leader="dot" w:pos="9017"/>
        </w:tabs>
        <w:spacing w:before="0" w:after="0" w:line="360" w:lineRule="auto"/>
        <w:jc w:val="center"/>
        <w:rPr>
          <w:sz w:val="28"/>
          <w:szCs w:val="28"/>
        </w:rPr>
      </w:pPr>
    </w:p>
    <w:p w14:paraId="4FFBF2C8" w14:textId="77777777" w:rsidR="00342CC3" w:rsidRDefault="00342CC3" w:rsidP="001412F4">
      <w:pPr>
        <w:pStyle w:val="ndice1"/>
        <w:tabs>
          <w:tab w:val="right" w:leader="dot" w:pos="9017"/>
        </w:tabs>
        <w:spacing w:before="0" w:after="0" w:line="360" w:lineRule="auto"/>
        <w:jc w:val="center"/>
        <w:rPr>
          <w:sz w:val="28"/>
          <w:szCs w:val="28"/>
        </w:rPr>
      </w:pPr>
    </w:p>
    <w:p w14:paraId="0F9DCAF6" w14:textId="77777777" w:rsidR="00342CC3" w:rsidRDefault="00342CC3" w:rsidP="001412F4">
      <w:pPr>
        <w:pStyle w:val="ndice1"/>
        <w:tabs>
          <w:tab w:val="right" w:leader="dot" w:pos="9017"/>
        </w:tabs>
        <w:spacing w:before="0" w:after="0" w:line="360" w:lineRule="auto"/>
        <w:jc w:val="center"/>
        <w:rPr>
          <w:sz w:val="28"/>
          <w:szCs w:val="28"/>
        </w:rPr>
      </w:pPr>
    </w:p>
    <w:p w14:paraId="337FECDA" w14:textId="77777777" w:rsidR="00916EBB" w:rsidRDefault="00916EBB" w:rsidP="00916EBB"/>
    <w:p w14:paraId="4DAE247C" w14:textId="77777777" w:rsidR="00916EBB" w:rsidRPr="00884FE4" w:rsidRDefault="00916EBB" w:rsidP="00916EBB">
      <w:pPr>
        <w:spacing w:before="30" w:after="20" w:line="360" w:lineRule="auto"/>
        <w:jc w:val="both"/>
        <w:rPr>
          <w:sz w:val="24"/>
          <w:szCs w:val="24"/>
        </w:rPr>
      </w:pPr>
    </w:p>
    <w:p w14:paraId="2CBA9937" w14:textId="77777777" w:rsidR="00916EBB" w:rsidRDefault="00916EBB" w:rsidP="00916EBB"/>
    <w:p w14:paraId="0D94A99A" w14:textId="77777777" w:rsidR="00916EBB" w:rsidRDefault="00916EBB" w:rsidP="00916EBB"/>
    <w:p w14:paraId="1B3B2B86" w14:textId="77777777" w:rsidR="00916EBB" w:rsidRDefault="00916EBB" w:rsidP="00916EBB"/>
    <w:p w14:paraId="48017E75" w14:textId="77777777" w:rsidR="00302223" w:rsidRDefault="00302223" w:rsidP="00916EBB"/>
    <w:p w14:paraId="7C5D32FB" w14:textId="77777777" w:rsidR="00302223" w:rsidRDefault="00302223" w:rsidP="00916EBB"/>
    <w:p w14:paraId="1E79B747" w14:textId="77777777" w:rsidR="00302223" w:rsidRDefault="00302223" w:rsidP="00916EBB"/>
    <w:p w14:paraId="3E78EE71" w14:textId="77777777" w:rsidR="00302223" w:rsidRDefault="00302223" w:rsidP="00916EBB"/>
    <w:p w14:paraId="4060421D" w14:textId="77777777" w:rsidR="00302223" w:rsidRDefault="00302223" w:rsidP="00916EBB"/>
    <w:p w14:paraId="47D51CF0" w14:textId="77777777" w:rsidR="00916EBB" w:rsidRDefault="00916EBB" w:rsidP="00916EBB"/>
    <w:p w14:paraId="55C40B30" w14:textId="77777777" w:rsidR="00916EBB" w:rsidRDefault="00916EBB" w:rsidP="00916EBB"/>
    <w:p w14:paraId="5CEE0EC5" w14:textId="77777777" w:rsidR="00916EBB" w:rsidRDefault="00916EBB" w:rsidP="00916EBB"/>
    <w:p w14:paraId="33B98FB5" w14:textId="77777777" w:rsidR="00916EBB" w:rsidRDefault="00916EBB" w:rsidP="00916EBB"/>
    <w:p w14:paraId="70CADB0F" w14:textId="77777777" w:rsidR="00916EBB" w:rsidRDefault="00916EBB" w:rsidP="00916EBB"/>
    <w:p w14:paraId="3142B327" w14:textId="77777777" w:rsidR="00916EBB" w:rsidRDefault="00916EBB" w:rsidP="00916EBB"/>
    <w:p w14:paraId="66DFBDCD" w14:textId="77777777" w:rsidR="00916EBB" w:rsidRDefault="00916EBB" w:rsidP="00916EBB"/>
    <w:p w14:paraId="30814B1F" w14:textId="77777777" w:rsidR="00916EBB" w:rsidRDefault="00916EBB" w:rsidP="00916EBB"/>
    <w:p w14:paraId="6B2BC272" w14:textId="77777777" w:rsidR="00916EBB" w:rsidRDefault="00916EBB" w:rsidP="00916EBB"/>
    <w:p w14:paraId="08CF759F" w14:textId="77777777" w:rsidR="00916EBB" w:rsidRDefault="00916EBB" w:rsidP="00916EBB"/>
    <w:p w14:paraId="19DFFEF3" w14:textId="77777777" w:rsidR="00747730" w:rsidRPr="00747730" w:rsidRDefault="00747730" w:rsidP="00747730">
      <w:pPr>
        <w:shd w:val="clear" w:color="auto" w:fill="FFFFFF"/>
        <w:spacing w:line="360" w:lineRule="atLeast"/>
        <w:ind w:hanging="240"/>
        <w:jc w:val="right"/>
        <w:textAlignment w:val="baseline"/>
        <w:rPr>
          <w:rFonts w:ascii="Arial" w:hAnsi="Arial" w:cs="Arial"/>
          <w:color w:val="404040"/>
          <w:sz w:val="24"/>
          <w:szCs w:val="24"/>
        </w:rPr>
      </w:pPr>
    </w:p>
    <w:p w14:paraId="41446DDE" w14:textId="77777777" w:rsidR="00747730" w:rsidRPr="006A187F" w:rsidRDefault="00747730" w:rsidP="00747730">
      <w:pPr>
        <w:shd w:val="clear" w:color="auto" w:fill="FFFFFF"/>
        <w:spacing w:line="360" w:lineRule="atLeast"/>
        <w:ind w:hanging="240"/>
        <w:jc w:val="center"/>
        <w:textAlignment w:val="baseline"/>
        <w:rPr>
          <w:rFonts w:ascii="Arial" w:hAnsi="Arial" w:cs="Arial"/>
          <w:sz w:val="24"/>
          <w:szCs w:val="24"/>
          <w:lang w:val="en-US"/>
        </w:rPr>
      </w:pPr>
      <w:r w:rsidRPr="006A187F">
        <w:rPr>
          <w:rFonts w:ascii="Arial" w:hAnsi="Arial" w:cs="Arial"/>
          <w:sz w:val="24"/>
          <w:szCs w:val="24"/>
          <w:lang w:val="en-US"/>
        </w:rPr>
        <w:t>“The woods are lovely, dark and deep,</w:t>
      </w:r>
    </w:p>
    <w:p w14:paraId="7937C353" w14:textId="77777777" w:rsidR="00747730" w:rsidRPr="006A187F" w:rsidRDefault="00747730" w:rsidP="00747730">
      <w:pPr>
        <w:shd w:val="clear" w:color="auto" w:fill="FFFFFF"/>
        <w:spacing w:line="360" w:lineRule="atLeast"/>
        <w:ind w:hanging="240"/>
        <w:jc w:val="center"/>
        <w:textAlignment w:val="baseline"/>
        <w:rPr>
          <w:rFonts w:ascii="Arial" w:hAnsi="Arial" w:cs="Arial"/>
          <w:sz w:val="24"/>
          <w:szCs w:val="24"/>
          <w:lang w:val="en-US"/>
        </w:rPr>
      </w:pPr>
      <w:r w:rsidRPr="006A187F">
        <w:rPr>
          <w:rFonts w:ascii="Arial" w:hAnsi="Arial" w:cs="Arial"/>
          <w:sz w:val="24"/>
          <w:szCs w:val="24"/>
          <w:lang w:val="en-US"/>
        </w:rPr>
        <w:t>But I have promises to keep,</w:t>
      </w:r>
    </w:p>
    <w:p w14:paraId="6B4D33A5" w14:textId="77777777" w:rsidR="00747730" w:rsidRPr="006A187F" w:rsidRDefault="00747730" w:rsidP="00747730">
      <w:pPr>
        <w:shd w:val="clear" w:color="auto" w:fill="FFFFFF"/>
        <w:spacing w:line="360" w:lineRule="atLeast"/>
        <w:ind w:hanging="240"/>
        <w:jc w:val="center"/>
        <w:textAlignment w:val="baseline"/>
        <w:rPr>
          <w:rFonts w:ascii="Arial" w:hAnsi="Arial" w:cs="Arial"/>
          <w:sz w:val="24"/>
          <w:szCs w:val="24"/>
          <w:lang w:val="en-US"/>
        </w:rPr>
      </w:pPr>
      <w:r w:rsidRPr="006A187F">
        <w:rPr>
          <w:rFonts w:ascii="Arial" w:hAnsi="Arial" w:cs="Arial"/>
          <w:sz w:val="24"/>
          <w:szCs w:val="24"/>
          <w:lang w:val="en-US"/>
        </w:rPr>
        <w:t>And miles to go before I sleep,</w:t>
      </w:r>
    </w:p>
    <w:p w14:paraId="0BC341BF" w14:textId="77777777" w:rsidR="00747730" w:rsidRPr="006A187F" w:rsidRDefault="00747730" w:rsidP="00747730">
      <w:pPr>
        <w:shd w:val="clear" w:color="auto" w:fill="FFFFFF"/>
        <w:spacing w:line="360" w:lineRule="atLeast"/>
        <w:ind w:hanging="240"/>
        <w:jc w:val="center"/>
        <w:textAlignment w:val="baseline"/>
        <w:rPr>
          <w:rFonts w:ascii="Arial" w:hAnsi="Arial" w:cs="Arial"/>
          <w:sz w:val="24"/>
          <w:szCs w:val="24"/>
          <w:lang w:val="en-US"/>
        </w:rPr>
      </w:pPr>
      <w:r w:rsidRPr="006A187F">
        <w:rPr>
          <w:rFonts w:ascii="Arial" w:hAnsi="Arial" w:cs="Arial"/>
          <w:sz w:val="24"/>
          <w:szCs w:val="24"/>
          <w:lang w:val="en-US"/>
        </w:rPr>
        <w:t>And miles to go before I sleep.”</w:t>
      </w:r>
    </w:p>
    <w:p w14:paraId="5CBDF927" w14:textId="77777777" w:rsidR="00747730" w:rsidRPr="006A187F" w:rsidRDefault="00747730" w:rsidP="00747730">
      <w:pPr>
        <w:jc w:val="center"/>
        <w:rPr>
          <w:rFonts w:ascii="Arial" w:hAnsi="Arial" w:cs="Arial"/>
          <w:sz w:val="24"/>
          <w:szCs w:val="24"/>
          <w:lang w:val="en-US"/>
        </w:rPr>
      </w:pPr>
    </w:p>
    <w:p w14:paraId="7F0C32EB" w14:textId="77777777" w:rsidR="00747730" w:rsidRPr="005F613B" w:rsidRDefault="00747730" w:rsidP="00747730">
      <w:pPr>
        <w:jc w:val="center"/>
        <w:rPr>
          <w:rFonts w:ascii="Arial" w:hAnsi="Arial" w:cs="Arial"/>
          <w:sz w:val="24"/>
          <w:szCs w:val="24"/>
        </w:rPr>
      </w:pPr>
      <w:r w:rsidRPr="005F613B">
        <w:rPr>
          <w:rFonts w:ascii="Arial" w:hAnsi="Arial" w:cs="Arial"/>
          <w:sz w:val="24"/>
          <w:szCs w:val="24"/>
        </w:rPr>
        <w:t>Robert Frost</w:t>
      </w:r>
    </w:p>
    <w:p w14:paraId="120A54D7" w14:textId="77777777" w:rsidR="00916EBB" w:rsidRPr="005F613B" w:rsidRDefault="00916EBB" w:rsidP="00916EBB"/>
    <w:p w14:paraId="31656C23" w14:textId="77777777" w:rsidR="00916EBB" w:rsidRPr="005F613B" w:rsidRDefault="00916EBB" w:rsidP="00916EBB"/>
    <w:p w14:paraId="1AF23EC1" w14:textId="77777777" w:rsidR="00916EBB" w:rsidRPr="005F613B" w:rsidRDefault="00916EBB" w:rsidP="00916EBB"/>
    <w:p w14:paraId="5A5E22E4" w14:textId="77777777" w:rsidR="00916EBB" w:rsidRPr="005F613B" w:rsidRDefault="00916EBB" w:rsidP="00916EBB"/>
    <w:p w14:paraId="686D682E" w14:textId="77777777" w:rsidR="00916EBB" w:rsidRPr="005F613B" w:rsidRDefault="00916EBB" w:rsidP="00916EBB"/>
    <w:p w14:paraId="4842A75E" w14:textId="77777777" w:rsidR="00916EBB" w:rsidRPr="005F613B" w:rsidRDefault="00916EBB" w:rsidP="00916EBB"/>
    <w:p w14:paraId="401BA840" w14:textId="77777777" w:rsidR="00916EBB" w:rsidRPr="005F613B" w:rsidRDefault="00916EBB" w:rsidP="00302223">
      <w:pPr>
        <w:shd w:val="clear" w:color="auto" w:fill="FFFFFF"/>
        <w:spacing w:line="360" w:lineRule="atLeast"/>
        <w:ind w:hanging="240"/>
        <w:jc w:val="right"/>
        <w:textAlignment w:val="baseline"/>
        <w:rPr>
          <w:rFonts w:ascii="Arial" w:hAnsi="Arial" w:cs="Arial"/>
          <w:b/>
          <w:sz w:val="24"/>
          <w:szCs w:val="24"/>
        </w:rPr>
      </w:pPr>
    </w:p>
    <w:p w14:paraId="001276B2" w14:textId="77777777" w:rsidR="00B9167C" w:rsidRPr="005F613B" w:rsidRDefault="00B9167C" w:rsidP="00302223">
      <w:pPr>
        <w:shd w:val="clear" w:color="auto" w:fill="FFFFFF"/>
        <w:spacing w:line="360" w:lineRule="atLeast"/>
        <w:ind w:hanging="240"/>
        <w:jc w:val="right"/>
        <w:textAlignment w:val="baseline"/>
        <w:rPr>
          <w:rFonts w:ascii="Arial" w:hAnsi="Arial" w:cs="Arial"/>
          <w:b/>
          <w:sz w:val="24"/>
          <w:szCs w:val="24"/>
        </w:rPr>
      </w:pPr>
    </w:p>
    <w:p w14:paraId="5F603D2A" w14:textId="77777777" w:rsidR="00B9167C" w:rsidRPr="005F613B" w:rsidRDefault="00B9167C" w:rsidP="00302223">
      <w:pPr>
        <w:shd w:val="clear" w:color="auto" w:fill="FFFFFF"/>
        <w:spacing w:line="360" w:lineRule="atLeast"/>
        <w:ind w:hanging="240"/>
        <w:jc w:val="right"/>
        <w:textAlignment w:val="baseline"/>
        <w:rPr>
          <w:rFonts w:ascii="Arial" w:hAnsi="Arial" w:cs="Arial"/>
          <w:b/>
          <w:sz w:val="24"/>
          <w:szCs w:val="24"/>
        </w:rPr>
      </w:pPr>
    </w:p>
    <w:p w14:paraId="0A175E70" w14:textId="77777777" w:rsidR="00B9167C" w:rsidRPr="005F613B" w:rsidRDefault="00B9167C" w:rsidP="00302223">
      <w:pPr>
        <w:shd w:val="clear" w:color="auto" w:fill="FFFFFF"/>
        <w:spacing w:line="360" w:lineRule="atLeast"/>
        <w:ind w:hanging="240"/>
        <w:jc w:val="right"/>
        <w:textAlignment w:val="baseline"/>
        <w:rPr>
          <w:rFonts w:ascii="Arial" w:hAnsi="Arial" w:cs="Arial"/>
          <w:b/>
          <w:sz w:val="24"/>
          <w:szCs w:val="24"/>
        </w:rPr>
      </w:pPr>
    </w:p>
    <w:p w14:paraId="3D8E9833" w14:textId="77777777" w:rsidR="00B9167C" w:rsidRPr="005F613B" w:rsidRDefault="00B9167C" w:rsidP="00302223">
      <w:pPr>
        <w:shd w:val="clear" w:color="auto" w:fill="FFFFFF"/>
        <w:spacing w:line="360" w:lineRule="atLeast"/>
        <w:ind w:hanging="240"/>
        <w:jc w:val="right"/>
        <w:textAlignment w:val="baseline"/>
        <w:rPr>
          <w:rFonts w:ascii="Arial" w:hAnsi="Arial" w:cs="Arial"/>
          <w:b/>
          <w:sz w:val="24"/>
          <w:szCs w:val="24"/>
        </w:rPr>
      </w:pPr>
    </w:p>
    <w:p w14:paraId="2271A822" w14:textId="77777777" w:rsidR="00B9167C" w:rsidRPr="005F613B" w:rsidRDefault="00B9167C" w:rsidP="00302223">
      <w:pPr>
        <w:shd w:val="clear" w:color="auto" w:fill="FFFFFF"/>
        <w:spacing w:line="360" w:lineRule="atLeast"/>
        <w:ind w:hanging="240"/>
        <w:jc w:val="right"/>
        <w:textAlignment w:val="baseline"/>
        <w:rPr>
          <w:rFonts w:ascii="Arial" w:hAnsi="Arial" w:cs="Arial"/>
          <w:b/>
          <w:sz w:val="24"/>
          <w:szCs w:val="24"/>
        </w:rPr>
      </w:pPr>
    </w:p>
    <w:p w14:paraId="7D4BDE64" w14:textId="77777777" w:rsidR="00B9167C" w:rsidRPr="005F613B" w:rsidRDefault="00B9167C" w:rsidP="00302223">
      <w:pPr>
        <w:shd w:val="clear" w:color="auto" w:fill="FFFFFF"/>
        <w:spacing w:line="360" w:lineRule="atLeast"/>
        <w:ind w:hanging="240"/>
        <w:jc w:val="right"/>
        <w:textAlignment w:val="baseline"/>
        <w:rPr>
          <w:rFonts w:ascii="Arial" w:hAnsi="Arial" w:cs="Arial"/>
          <w:b/>
          <w:sz w:val="24"/>
          <w:szCs w:val="24"/>
        </w:rPr>
      </w:pPr>
    </w:p>
    <w:p w14:paraId="629F8B73" w14:textId="77777777" w:rsidR="00B9167C" w:rsidRPr="005F613B" w:rsidRDefault="00B9167C" w:rsidP="00302223">
      <w:pPr>
        <w:shd w:val="clear" w:color="auto" w:fill="FFFFFF"/>
        <w:spacing w:line="360" w:lineRule="atLeast"/>
        <w:ind w:hanging="240"/>
        <w:jc w:val="right"/>
        <w:textAlignment w:val="baseline"/>
        <w:rPr>
          <w:rFonts w:ascii="Arial" w:hAnsi="Arial" w:cs="Arial"/>
          <w:b/>
          <w:sz w:val="24"/>
          <w:szCs w:val="24"/>
        </w:rPr>
      </w:pPr>
    </w:p>
    <w:p w14:paraId="1DB5B4FD" w14:textId="77777777" w:rsidR="00B9167C" w:rsidRPr="005F613B" w:rsidRDefault="00B9167C" w:rsidP="00302223">
      <w:pPr>
        <w:shd w:val="clear" w:color="auto" w:fill="FFFFFF"/>
        <w:spacing w:line="360" w:lineRule="atLeast"/>
        <w:ind w:hanging="240"/>
        <w:jc w:val="right"/>
        <w:textAlignment w:val="baseline"/>
        <w:rPr>
          <w:rFonts w:ascii="Arial" w:hAnsi="Arial" w:cs="Arial"/>
          <w:b/>
          <w:sz w:val="24"/>
          <w:szCs w:val="24"/>
        </w:rPr>
      </w:pPr>
    </w:p>
    <w:p w14:paraId="5EED0B33" w14:textId="77777777" w:rsidR="00B9167C" w:rsidRPr="005F613B" w:rsidRDefault="00B9167C" w:rsidP="00302223">
      <w:pPr>
        <w:shd w:val="clear" w:color="auto" w:fill="FFFFFF"/>
        <w:spacing w:line="360" w:lineRule="atLeast"/>
        <w:ind w:hanging="240"/>
        <w:jc w:val="right"/>
        <w:textAlignment w:val="baseline"/>
        <w:rPr>
          <w:rFonts w:ascii="Arial" w:hAnsi="Arial" w:cs="Arial"/>
          <w:b/>
          <w:sz w:val="24"/>
          <w:szCs w:val="24"/>
        </w:rPr>
      </w:pPr>
    </w:p>
    <w:p w14:paraId="46D393B2" w14:textId="77777777" w:rsidR="00B9167C" w:rsidRPr="005F613B" w:rsidRDefault="00B9167C" w:rsidP="00302223">
      <w:pPr>
        <w:shd w:val="clear" w:color="auto" w:fill="FFFFFF"/>
        <w:spacing w:line="360" w:lineRule="atLeast"/>
        <w:ind w:hanging="240"/>
        <w:jc w:val="right"/>
        <w:textAlignment w:val="baseline"/>
        <w:rPr>
          <w:rFonts w:ascii="Arial" w:hAnsi="Arial" w:cs="Arial"/>
          <w:b/>
          <w:sz w:val="24"/>
          <w:szCs w:val="24"/>
        </w:rPr>
      </w:pPr>
    </w:p>
    <w:p w14:paraId="3DD5EA48" w14:textId="77777777" w:rsidR="00B9167C" w:rsidRPr="005F613B" w:rsidRDefault="00B9167C" w:rsidP="00302223">
      <w:pPr>
        <w:shd w:val="clear" w:color="auto" w:fill="FFFFFF"/>
        <w:spacing w:line="360" w:lineRule="atLeast"/>
        <w:ind w:hanging="240"/>
        <w:jc w:val="right"/>
        <w:textAlignment w:val="baseline"/>
        <w:rPr>
          <w:rFonts w:ascii="Arial" w:hAnsi="Arial" w:cs="Arial"/>
          <w:b/>
          <w:sz w:val="24"/>
          <w:szCs w:val="24"/>
        </w:rPr>
      </w:pPr>
    </w:p>
    <w:p w14:paraId="5289A518" w14:textId="77777777" w:rsidR="00B9167C" w:rsidRPr="005F613B" w:rsidRDefault="00B9167C" w:rsidP="00302223">
      <w:pPr>
        <w:shd w:val="clear" w:color="auto" w:fill="FFFFFF"/>
        <w:spacing w:line="360" w:lineRule="atLeast"/>
        <w:ind w:hanging="240"/>
        <w:jc w:val="right"/>
        <w:textAlignment w:val="baseline"/>
        <w:rPr>
          <w:rFonts w:ascii="Arial" w:hAnsi="Arial" w:cs="Arial"/>
          <w:b/>
          <w:sz w:val="24"/>
          <w:szCs w:val="24"/>
        </w:rPr>
      </w:pPr>
    </w:p>
    <w:p w14:paraId="058F7ADD" w14:textId="77777777" w:rsidR="00B9167C" w:rsidRPr="005F613B" w:rsidRDefault="00B9167C" w:rsidP="00B9167C">
      <w:pPr>
        <w:shd w:val="clear" w:color="auto" w:fill="FFFFFF"/>
        <w:spacing w:line="360" w:lineRule="atLeast"/>
        <w:textAlignment w:val="baseline"/>
        <w:rPr>
          <w:rFonts w:ascii="Arial" w:hAnsi="Arial" w:cs="Arial"/>
          <w:b/>
          <w:sz w:val="24"/>
          <w:szCs w:val="24"/>
        </w:rPr>
      </w:pPr>
    </w:p>
    <w:p w14:paraId="6C692E66" w14:textId="77777777" w:rsidR="00B9167C" w:rsidRPr="005F613B" w:rsidRDefault="00B9167C" w:rsidP="00302223">
      <w:pPr>
        <w:jc w:val="center"/>
        <w:rPr>
          <w:rFonts w:ascii="Arial" w:hAnsi="Arial" w:cs="Arial"/>
          <w:sz w:val="24"/>
          <w:szCs w:val="24"/>
        </w:rPr>
      </w:pPr>
      <w:r w:rsidRPr="005F613B">
        <w:rPr>
          <w:rFonts w:ascii="Arial" w:hAnsi="Arial" w:cs="Arial"/>
          <w:sz w:val="24"/>
          <w:szCs w:val="24"/>
        </w:rPr>
        <w:br w:type="page"/>
      </w:r>
    </w:p>
    <w:p w14:paraId="1A25EF26" w14:textId="77777777" w:rsidR="00B9167C" w:rsidRPr="005F613B" w:rsidRDefault="00B9167C" w:rsidP="00302223">
      <w:pPr>
        <w:jc w:val="center"/>
      </w:pPr>
    </w:p>
    <w:p w14:paraId="3C545474" w14:textId="77777777" w:rsidR="00302223" w:rsidRPr="005F613B" w:rsidRDefault="00302223" w:rsidP="00302223">
      <w:pPr>
        <w:pStyle w:val="one"/>
        <w:jc w:val="both"/>
      </w:pPr>
      <w:bookmarkStart w:id="2" w:name="_Toc244610872"/>
      <w:bookmarkStart w:id="3" w:name="_Toc456884811"/>
      <w:bookmarkStart w:id="4" w:name="_Toc469562801"/>
      <w:r w:rsidRPr="005F613B">
        <w:t>Agradecimentos</w:t>
      </w:r>
      <w:bookmarkEnd w:id="2"/>
      <w:bookmarkEnd w:id="3"/>
      <w:bookmarkEnd w:id="4"/>
    </w:p>
    <w:p w14:paraId="0A38C335" w14:textId="77777777" w:rsidR="00302223" w:rsidRPr="005F613B" w:rsidRDefault="00302223" w:rsidP="00302223">
      <w:pPr>
        <w:pStyle w:val="one"/>
        <w:jc w:val="both"/>
        <w:rPr>
          <w:b w:val="0"/>
          <w:color w:val="4F81BD" w:themeColor="accent1"/>
        </w:rPr>
      </w:pPr>
    </w:p>
    <w:p w14:paraId="3EA56C4B" w14:textId="77777777" w:rsidR="00302223" w:rsidRPr="00884FE4" w:rsidRDefault="00302223" w:rsidP="00AF34DC">
      <w:pPr>
        <w:spacing w:before="30" w:after="20" w:line="360" w:lineRule="auto"/>
        <w:ind w:firstLine="357"/>
        <w:jc w:val="both"/>
        <w:rPr>
          <w:sz w:val="24"/>
          <w:szCs w:val="24"/>
        </w:rPr>
      </w:pPr>
      <w:r w:rsidRPr="00884FE4">
        <w:rPr>
          <w:sz w:val="24"/>
          <w:szCs w:val="24"/>
        </w:rPr>
        <w:t xml:space="preserve">No final deste trabalho tenho de expressar o meu sincero agradecimento às pessoas que contribuíram para a sua concretização. Assim, </w:t>
      </w:r>
      <w:proofErr w:type="gramStart"/>
      <w:r w:rsidRPr="00884FE4">
        <w:rPr>
          <w:sz w:val="24"/>
          <w:szCs w:val="24"/>
        </w:rPr>
        <w:t>as minhas palavras de apreço e gratidão vão para</w:t>
      </w:r>
      <w:proofErr w:type="gramEnd"/>
      <w:r w:rsidRPr="00884FE4">
        <w:rPr>
          <w:sz w:val="24"/>
          <w:szCs w:val="24"/>
        </w:rPr>
        <w:t>:</w:t>
      </w:r>
    </w:p>
    <w:p w14:paraId="6B38613F" w14:textId="77777777" w:rsidR="00916EBB" w:rsidRPr="00302223" w:rsidRDefault="00916EBB" w:rsidP="00916EBB"/>
    <w:p w14:paraId="6CF78C38" w14:textId="77777777" w:rsidR="00916EBB" w:rsidRPr="001719C4" w:rsidRDefault="00916EBB" w:rsidP="00916EBB"/>
    <w:p w14:paraId="6FCB348E" w14:textId="47AC1AE5" w:rsidR="00916EBB" w:rsidRPr="001719C4" w:rsidRDefault="00D11BE7" w:rsidP="001719C4">
      <w:pPr>
        <w:spacing w:line="360" w:lineRule="auto"/>
        <w:jc w:val="both"/>
        <w:rPr>
          <w:sz w:val="24"/>
        </w:rPr>
      </w:pPr>
      <w:r w:rsidRPr="001719C4">
        <w:rPr>
          <w:sz w:val="24"/>
        </w:rPr>
        <w:t xml:space="preserve">- </w:t>
      </w:r>
      <w:proofErr w:type="gramStart"/>
      <w:r w:rsidRPr="001719C4">
        <w:rPr>
          <w:sz w:val="24"/>
        </w:rPr>
        <w:t>os</w:t>
      </w:r>
      <w:proofErr w:type="gramEnd"/>
      <w:r w:rsidRPr="001719C4">
        <w:rPr>
          <w:sz w:val="24"/>
        </w:rPr>
        <w:t xml:space="preserve"> meus pa</w:t>
      </w:r>
      <w:r w:rsidR="00854ECF" w:rsidRPr="001719C4">
        <w:rPr>
          <w:sz w:val="24"/>
        </w:rPr>
        <w:t>is por todo o apoio que me têm</w:t>
      </w:r>
      <w:r w:rsidR="001719C4" w:rsidRPr="001719C4">
        <w:rPr>
          <w:sz w:val="24"/>
        </w:rPr>
        <w:t xml:space="preserve"> dado</w:t>
      </w:r>
      <w:r w:rsidRPr="001719C4">
        <w:rPr>
          <w:sz w:val="24"/>
        </w:rPr>
        <w:t xml:space="preserve"> e por todas as oportunidades que me </w:t>
      </w:r>
      <w:r w:rsidR="00854ECF" w:rsidRPr="001719C4">
        <w:rPr>
          <w:sz w:val="24"/>
        </w:rPr>
        <w:t xml:space="preserve">têm </w:t>
      </w:r>
      <w:r w:rsidRPr="001719C4">
        <w:rPr>
          <w:sz w:val="24"/>
        </w:rPr>
        <w:t>proporcionaram ao longo do meu percurso académico;</w:t>
      </w:r>
    </w:p>
    <w:p w14:paraId="0AD76F6E" w14:textId="77777777" w:rsidR="00D11BE7" w:rsidRPr="001719C4" w:rsidRDefault="00D11BE7" w:rsidP="001719C4">
      <w:pPr>
        <w:spacing w:line="360" w:lineRule="auto"/>
        <w:jc w:val="both"/>
        <w:rPr>
          <w:sz w:val="24"/>
        </w:rPr>
      </w:pPr>
    </w:p>
    <w:p w14:paraId="4B364D55" w14:textId="592CB314" w:rsidR="0077612C" w:rsidRPr="001719C4" w:rsidRDefault="00854ECF" w:rsidP="001719C4">
      <w:pPr>
        <w:spacing w:line="360" w:lineRule="auto"/>
        <w:jc w:val="both"/>
        <w:rPr>
          <w:sz w:val="24"/>
        </w:rPr>
      </w:pPr>
      <w:r w:rsidRPr="001719C4">
        <w:rPr>
          <w:sz w:val="24"/>
        </w:rPr>
        <w:t xml:space="preserve">- </w:t>
      </w:r>
      <w:proofErr w:type="gramStart"/>
      <w:r w:rsidRPr="001719C4">
        <w:rPr>
          <w:sz w:val="24"/>
        </w:rPr>
        <w:t>a</w:t>
      </w:r>
      <w:proofErr w:type="gramEnd"/>
      <w:r w:rsidRPr="001719C4">
        <w:rPr>
          <w:sz w:val="24"/>
        </w:rPr>
        <w:t xml:space="preserve"> Mónica</w:t>
      </w:r>
      <w:r w:rsidR="006C3D5B" w:rsidRPr="001719C4">
        <w:rPr>
          <w:sz w:val="24"/>
        </w:rPr>
        <w:t xml:space="preserve"> Raquel</w:t>
      </w:r>
      <w:r w:rsidR="0077612C" w:rsidRPr="001719C4">
        <w:rPr>
          <w:sz w:val="24"/>
        </w:rPr>
        <w:t xml:space="preserve"> que sempr</w:t>
      </w:r>
      <w:r w:rsidRPr="001719C4">
        <w:rPr>
          <w:sz w:val="24"/>
        </w:rPr>
        <w:t>e me incentivou e inspirou</w:t>
      </w:r>
      <w:r w:rsidR="0077612C" w:rsidRPr="001719C4">
        <w:rPr>
          <w:sz w:val="24"/>
        </w:rPr>
        <w:t xml:space="preserve"> </w:t>
      </w:r>
      <w:r w:rsidR="0064402B" w:rsidRPr="001719C4">
        <w:rPr>
          <w:sz w:val="24"/>
        </w:rPr>
        <w:t xml:space="preserve">tanto </w:t>
      </w:r>
      <w:r w:rsidR="0077612C" w:rsidRPr="001719C4">
        <w:rPr>
          <w:sz w:val="24"/>
        </w:rPr>
        <w:t>para o meu trabalho profissional como académico;</w:t>
      </w:r>
    </w:p>
    <w:p w14:paraId="05DA9852" w14:textId="77777777" w:rsidR="00D11BE7" w:rsidRPr="001719C4" w:rsidRDefault="00D11BE7" w:rsidP="001719C4">
      <w:pPr>
        <w:spacing w:line="360" w:lineRule="auto"/>
        <w:jc w:val="both"/>
        <w:rPr>
          <w:sz w:val="24"/>
        </w:rPr>
      </w:pPr>
    </w:p>
    <w:p w14:paraId="40D041EA" w14:textId="3D959187" w:rsidR="00511264" w:rsidRPr="001719C4" w:rsidRDefault="0077612C" w:rsidP="001719C4">
      <w:pPr>
        <w:spacing w:line="360" w:lineRule="auto"/>
        <w:jc w:val="both"/>
        <w:rPr>
          <w:sz w:val="24"/>
        </w:rPr>
      </w:pPr>
      <w:r w:rsidRPr="001719C4">
        <w:rPr>
          <w:sz w:val="24"/>
        </w:rPr>
        <w:t xml:space="preserve">- </w:t>
      </w:r>
      <w:proofErr w:type="gramStart"/>
      <w:r w:rsidRPr="001719C4">
        <w:rPr>
          <w:sz w:val="24"/>
        </w:rPr>
        <w:t>ao</w:t>
      </w:r>
      <w:proofErr w:type="gramEnd"/>
      <w:r w:rsidRPr="001719C4">
        <w:rPr>
          <w:sz w:val="24"/>
        </w:rPr>
        <w:t xml:space="preserve"> Professor Doutor David Rodrigues pela oportunidade que me deu de </w:t>
      </w:r>
      <w:r w:rsidR="006A3E51" w:rsidRPr="001719C4">
        <w:rPr>
          <w:sz w:val="24"/>
        </w:rPr>
        <w:t xml:space="preserve">trabalhar no EVOA e na RNDSJ, e, </w:t>
      </w:r>
      <w:r w:rsidRPr="001719C4">
        <w:rPr>
          <w:sz w:val="24"/>
        </w:rPr>
        <w:t>principalmente</w:t>
      </w:r>
      <w:r w:rsidR="00854ECF" w:rsidRPr="001719C4">
        <w:rPr>
          <w:sz w:val="24"/>
        </w:rPr>
        <w:t>,</w:t>
      </w:r>
      <w:r w:rsidRPr="001719C4">
        <w:rPr>
          <w:sz w:val="24"/>
        </w:rPr>
        <w:t xml:space="preserve"> pela partilha do conhecimento e de</w:t>
      </w:r>
      <w:r w:rsidR="00854ECF" w:rsidRPr="001719C4">
        <w:rPr>
          <w:sz w:val="24"/>
        </w:rPr>
        <w:t xml:space="preserve"> toda a experiência que adquirido</w:t>
      </w:r>
      <w:r w:rsidRPr="001719C4">
        <w:rPr>
          <w:sz w:val="24"/>
        </w:rPr>
        <w:t xml:space="preserve"> na sua carreira profissional;</w:t>
      </w:r>
    </w:p>
    <w:p w14:paraId="3CDF69D6" w14:textId="77777777" w:rsidR="00511264" w:rsidRPr="001719C4" w:rsidRDefault="00511264" w:rsidP="001719C4">
      <w:pPr>
        <w:spacing w:line="360" w:lineRule="auto"/>
        <w:jc w:val="both"/>
        <w:rPr>
          <w:sz w:val="24"/>
        </w:rPr>
      </w:pPr>
    </w:p>
    <w:p w14:paraId="4E0CEF36" w14:textId="1508968E" w:rsidR="0077612C" w:rsidRPr="001719C4" w:rsidRDefault="00511264" w:rsidP="001719C4">
      <w:pPr>
        <w:spacing w:line="360" w:lineRule="auto"/>
        <w:jc w:val="both"/>
        <w:rPr>
          <w:sz w:val="24"/>
        </w:rPr>
      </w:pPr>
      <w:r w:rsidRPr="001719C4">
        <w:rPr>
          <w:sz w:val="24"/>
        </w:rPr>
        <w:t>-</w:t>
      </w:r>
      <w:r w:rsidR="006C0439" w:rsidRPr="001719C4">
        <w:rPr>
          <w:sz w:val="24"/>
        </w:rPr>
        <w:t xml:space="preserve"> </w:t>
      </w:r>
      <w:proofErr w:type="gramStart"/>
      <w:r w:rsidR="0077612C" w:rsidRPr="001719C4">
        <w:rPr>
          <w:sz w:val="24"/>
        </w:rPr>
        <w:t>ao</w:t>
      </w:r>
      <w:proofErr w:type="gramEnd"/>
      <w:r w:rsidR="0077612C" w:rsidRPr="001719C4">
        <w:rPr>
          <w:sz w:val="24"/>
        </w:rPr>
        <w:t xml:space="preserve"> Professor Doutor José Gaspar pelo importante contributo na modelação d</w:t>
      </w:r>
      <w:r w:rsidR="0064402B" w:rsidRPr="001719C4">
        <w:rPr>
          <w:sz w:val="24"/>
        </w:rPr>
        <w:t>os</w:t>
      </w:r>
      <w:r w:rsidR="0077612C" w:rsidRPr="001719C4">
        <w:rPr>
          <w:sz w:val="24"/>
        </w:rPr>
        <w:t xml:space="preserve"> dados </w:t>
      </w:r>
      <w:r w:rsidR="0064402B" w:rsidRPr="001719C4">
        <w:rPr>
          <w:sz w:val="24"/>
        </w:rPr>
        <w:t xml:space="preserve">geográficos </w:t>
      </w:r>
      <w:r w:rsidR="0077612C" w:rsidRPr="001719C4">
        <w:rPr>
          <w:sz w:val="24"/>
        </w:rPr>
        <w:t>com que fundamentei este trabalho, bem como</w:t>
      </w:r>
      <w:r w:rsidR="00854ECF" w:rsidRPr="001719C4">
        <w:rPr>
          <w:sz w:val="24"/>
        </w:rPr>
        <w:t xml:space="preserve"> toda a atenção e apoio que </w:t>
      </w:r>
      <w:r w:rsidR="0064402B" w:rsidRPr="001719C4">
        <w:rPr>
          <w:sz w:val="24"/>
        </w:rPr>
        <w:t>disponibilizou</w:t>
      </w:r>
      <w:r w:rsidR="0077612C" w:rsidRPr="001719C4">
        <w:rPr>
          <w:sz w:val="24"/>
        </w:rPr>
        <w:t xml:space="preserve"> ao longo do meu Mestrado em  Recursos Florestais;</w:t>
      </w:r>
    </w:p>
    <w:p w14:paraId="6141D131" w14:textId="77777777" w:rsidR="0077612C" w:rsidRPr="001719C4" w:rsidRDefault="0077612C" w:rsidP="001719C4">
      <w:pPr>
        <w:spacing w:line="360" w:lineRule="auto"/>
        <w:jc w:val="both"/>
        <w:rPr>
          <w:sz w:val="24"/>
        </w:rPr>
      </w:pPr>
    </w:p>
    <w:p w14:paraId="4DFA410C" w14:textId="05848341" w:rsidR="0077612C" w:rsidRPr="001719C4" w:rsidRDefault="0077612C" w:rsidP="001719C4">
      <w:pPr>
        <w:spacing w:line="360" w:lineRule="auto"/>
        <w:jc w:val="both"/>
        <w:rPr>
          <w:sz w:val="24"/>
        </w:rPr>
      </w:pPr>
      <w:r w:rsidRPr="001719C4">
        <w:rPr>
          <w:sz w:val="24"/>
        </w:rPr>
        <w:t xml:space="preserve">- </w:t>
      </w:r>
      <w:proofErr w:type="gramStart"/>
      <w:r w:rsidRPr="001719C4">
        <w:rPr>
          <w:sz w:val="24"/>
        </w:rPr>
        <w:t>à</w:t>
      </w:r>
      <w:proofErr w:type="gramEnd"/>
      <w:r w:rsidRPr="001719C4">
        <w:rPr>
          <w:sz w:val="24"/>
        </w:rPr>
        <w:t xml:space="preserve"> Professora Doutora Filomena Gomes pela ajuda prestada no tratamento </w:t>
      </w:r>
      <w:r w:rsidR="0064402B" w:rsidRPr="001719C4">
        <w:rPr>
          <w:sz w:val="24"/>
        </w:rPr>
        <w:t xml:space="preserve">estatístico </w:t>
      </w:r>
      <w:r w:rsidRPr="001719C4">
        <w:rPr>
          <w:sz w:val="24"/>
        </w:rPr>
        <w:t xml:space="preserve">dos dados ; </w:t>
      </w:r>
    </w:p>
    <w:p w14:paraId="38137B5D" w14:textId="2E4C964D" w:rsidR="00D82866" w:rsidRPr="001719C4" w:rsidRDefault="00D82866" w:rsidP="001719C4">
      <w:pPr>
        <w:spacing w:line="360" w:lineRule="auto"/>
        <w:jc w:val="both"/>
        <w:rPr>
          <w:sz w:val="24"/>
        </w:rPr>
      </w:pPr>
    </w:p>
    <w:p w14:paraId="4B2EE39C" w14:textId="3A321ADC" w:rsidR="00D82866" w:rsidRPr="001719C4" w:rsidRDefault="00D82866" w:rsidP="001719C4">
      <w:pPr>
        <w:spacing w:line="360" w:lineRule="auto"/>
        <w:jc w:val="both"/>
        <w:rPr>
          <w:sz w:val="24"/>
        </w:rPr>
      </w:pPr>
      <w:r w:rsidRPr="001719C4">
        <w:rPr>
          <w:sz w:val="24"/>
        </w:rPr>
        <w:t xml:space="preserve">- </w:t>
      </w:r>
      <w:proofErr w:type="gramStart"/>
      <w:r w:rsidRPr="001719C4">
        <w:rPr>
          <w:sz w:val="24"/>
        </w:rPr>
        <w:t>à</w:t>
      </w:r>
      <w:proofErr w:type="gramEnd"/>
      <w:r w:rsidRPr="001719C4">
        <w:rPr>
          <w:sz w:val="24"/>
        </w:rPr>
        <w:t xml:space="preserve"> </w:t>
      </w:r>
      <w:r w:rsidRPr="001719C4">
        <w:rPr>
          <w:rFonts w:ascii="TimesNewRoman" w:hAnsi="TimesNewRoman" w:cs="TimesNewRoman"/>
          <w:sz w:val="24"/>
          <w:szCs w:val="24"/>
          <w:lang w:eastAsia="en-US"/>
        </w:rPr>
        <w:t>Association Nationale des Chasseurs de Gibier d’Eau (ANCGE, França) pelo financiamento do projeto de investigação "ÉTUDE DE LA MIGRATION DES CANARDS HIVERNANTS AU PORTUGAL, EN PARTICULIER DE SARCELLE D’HIVER ET SIFFLEUR D’EUROPE”</w:t>
      </w:r>
      <w:r w:rsidR="00F140D9" w:rsidRPr="001719C4">
        <w:rPr>
          <w:rFonts w:ascii="TimesNewRoman" w:hAnsi="TimesNewRoman" w:cs="TimesNewRoman"/>
          <w:sz w:val="24"/>
          <w:szCs w:val="24"/>
          <w:lang w:eastAsia="en-US"/>
        </w:rPr>
        <w:t>, do qual beneficiei de 2 bolsas de investigação para Licenciado do Instituto Politécnico de Coimbra</w:t>
      </w:r>
      <w:r w:rsidR="00737642" w:rsidRPr="001719C4">
        <w:rPr>
          <w:rFonts w:ascii="TimesNewRoman" w:hAnsi="TimesNewRoman" w:cs="TimesNewRoman"/>
          <w:sz w:val="24"/>
          <w:szCs w:val="24"/>
          <w:lang w:eastAsia="en-US"/>
        </w:rPr>
        <w:t>, com duração de 6 meses cada</w:t>
      </w:r>
      <w:r w:rsidRPr="001719C4">
        <w:rPr>
          <w:rFonts w:ascii="TimesNewRoman" w:hAnsi="TimesNewRoman" w:cs="TimesNewRoman"/>
          <w:sz w:val="24"/>
          <w:szCs w:val="24"/>
          <w:lang w:eastAsia="en-US"/>
        </w:rPr>
        <w:t>;</w:t>
      </w:r>
    </w:p>
    <w:p w14:paraId="4E6F77FA" w14:textId="77777777" w:rsidR="00D26770" w:rsidRPr="001719C4" w:rsidRDefault="00D26770" w:rsidP="001719C4">
      <w:pPr>
        <w:spacing w:line="360" w:lineRule="auto"/>
        <w:jc w:val="both"/>
        <w:rPr>
          <w:sz w:val="24"/>
        </w:rPr>
      </w:pPr>
    </w:p>
    <w:p w14:paraId="578F7F26" w14:textId="77777777" w:rsidR="0077612C" w:rsidRPr="001719C4" w:rsidRDefault="0077612C" w:rsidP="001719C4">
      <w:pPr>
        <w:spacing w:line="360" w:lineRule="auto"/>
        <w:jc w:val="both"/>
        <w:rPr>
          <w:sz w:val="24"/>
        </w:rPr>
      </w:pPr>
      <w:r w:rsidRPr="001719C4">
        <w:rPr>
          <w:sz w:val="24"/>
        </w:rPr>
        <w:t xml:space="preserve">- </w:t>
      </w:r>
      <w:proofErr w:type="gramStart"/>
      <w:r w:rsidRPr="001719C4">
        <w:rPr>
          <w:sz w:val="24"/>
        </w:rPr>
        <w:t>aos</w:t>
      </w:r>
      <w:proofErr w:type="gramEnd"/>
      <w:r w:rsidRPr="001719C4">
        <w:rPr>
          <w:sz w:val="24"/>
        </w:rPr>
        <w:t xml:space="preserve"> amigos incondicionais que sempre estiveram presentes quando mais precisei deles;</w:t>
      </w:r>
    </w:p>
    <w:p w14:paraId="277DE943" w14:textId="77777777" w:rsidR="0077612C" w:rsidRPr="001719C4" w:rsidRDefault="0077612C" w:rsidP="001719C4">
      <w:pPr>
        <w:rPr>
          <w:sz w:val="24"/>
        </w:rPr>
      </w:pPr>
    </w:p>
    <w:p w14:paraId="246A7BFE" w14:textId="03AA6B3D" w:rsidR="001719C4" w:rsidRPr="001719C4" w:rsidRDefault="00854ECF" w:rsidP="001719C4">
      <w:pPr>
        <w:spacing w:line="360" w:lineRule="auto"/>
        <w:jc w:val="both"/>
      </w:pPr>
      <w:r w:rsidRPr="001719C4">
        <w:rPr>
          <w:sz w:val="24"/>
        </w:rPr>
        <w:t xml:space="preserve">- </w:t>
      </w:r>
      <w:proofErr w:type="gramStart"/>
      <w:r w:rsidRPr="001719C4">
        <w:rPr>
          <w:sz w:val="24"/>
        </w:rPr>
        <w:t>à</w:t>
      </w:r>
      <w:proofErr w:type="gramEnd"/>
      <w:r w:rsidR="0077612C" w:rsidRPr="001719C4">
        <w:rPr>
          <w:sz w:val="24"/>
        </w:rPr>
        <w:t xml:space="preserve"> equipa do EVOA, em especial aqueles que</w:t>
      </w:r>
      <w:r w:rsidRPr="001719C4">
        <w:rPr>
          <w:sz w:val="24"/>
        </w:rPr>
        <w:t xml:space="preserve"> me</w:t>
      </w:r>
      <w:r w:rsidR="0077612C" w:rsidRPr="001719C4">
        <w:rPr>
          <w:sz w:val="24"/>
        </w:rPr>
        <w:t xml:space="preserve"> ajudaram em todo o processo de captura e marcação de aves aquáticas</w:t>
      </w:r>
      <w:r w:rsidR="001719C4" w:rsidRPr="001719C4">
        <w:rPr>
          <w:sz w:val="24"/>
        </w:rPr>
        <w:t>.</w:t>
      </w:r>
    </w:p>
    <w:p w14:paraId="1EA0F827" w14:textId="77777777" w:rsidR="00E24D08" w:rsidRPr="00302223" w:rsidRDefault="00E24D08" w:rsidP="00916EBB"/>
    <w:p w14:paraId="4E10CB28" w14:textId="77777777" w:rsidR="00342CC3" w:rsidRDefault="00342CC3" w:rsidP="00241D15">
      <w:pPr>
        <w:pStyle w:val="ndice1"/>
        <w:tabs>
          <w:tab w:val="right" w:leader="dot" w:pos="9017"/>
        </w:tabs>
        <w:spacing w:before="0" w:after="0" w:line="360" w:lineRule="auto"/>
        <w:rPr>
          <w:b w:val="0"/>
          <w:caps w:val="0"/>
        </w:rPr>
      </w:pPr>
    </w:p>
    <w:p w14:paraId="754E96EB" w14:textId="77777777" w:rsidR="00302223" w:rsidRPr="00302223" w:rsidRDefault="00302223" w:rsidP="00302223"/>
    <w:p w14:paraId="6300A9F5" w14:textId="77777777" w:rsidR="00890D36" w:rsidRPr="000576FA" w:rsidRDefault="00890D36" w:rsidP="001412F4">
      <w:pPr>
        <w:pStyle w:val="ndice1"/>
        <w:tabs>
          <w:tab w:val="right" w:leader="dot" w:pos="9017"/>
        </w:tabs>
        <w:spacing w:before="0" w:after="0" w:line="360" w:lineRule="auto"/>
        <w:jc w:val="center"/>
        <w:rPr>
          <w:sz w:val="28"/>
          <w:szCs w:val="28"/>
        </w:rPr>
      </w:pPr>
      <w:r w:rsidRPr="000576FA">
        <w:rPr>
          <w:sz w:val="28"/>
          <w:szCs w:val="28"/>
        </w:rPr>
        <w:t>ÍNDICE</w:t>
      </w:r>
    </w:p>
    <w:p w14:paraId="77BE6E18" w14:textId="77777777" w:rsidR="00CB26D1" w:rsidRDefault="000175BA">
      <w:pPr>
        <w:pStyle w:val="ndice1"/>
        <w:tabs>
          <w:tab w:val="right" w:leader="dot" w:pos="9017"/>
        </w:tabs>
        <w:rPr>
          <w:rFonts w:asciiTheme="minorHAnsi" w:eastAsiaTheme="minorEastAsia" w:hAnsiTheme="minorHAnsi" w:cstheme="minorBidi"/>
          <w:b w:val="0"/>
          <w:caps w:val="0"/>
          <w:noProof/>
          <w:sz w:val="22"/>
          <w:szCs w:val="22"/>
        </w:rPr>
      </w:pPr>
      <w:r w:rsidRPr="004229FE">
        <w:rPr>
          <w:lang w:val="en-GB"/>
        </w:rPr>
        <w:fldChar w:fldCharType="begin"/>
      </w:r>
      <w:r w:rsidR="00890D36" w:rsidRPr="004229FE">
        <w:instrText xml:space="preserve"> TOC \o "1-4" \h \z \u </w:instrText>
      </w:r>
      <w:r w:rsidRPr="004229FE">
        <w:rPr>
          <w:lang w:val="en-GB"/>
        </w:rPr>
        <w:fldChar w:fldCharType="separate"/>
      </w:r>
      <w:hyperlink w:anchor="_Toc469562801" w:history="1">
        <w:r w:rsidR="00CB26D1" w:rsidRPr="00FE6817">
          <w:rPr>
            <w:rStyle w:val="Hiperligao"/>
            <w:noProof/>
          </w:rPr>
          <w:t>Agradecimentos</w:t>
        </w:r>
        <w:r w:rsidR="00CB26D1">
          <w:rPr>
            <w:noProof/>
            <w:webHidden/>
          </w:rPr>
          <w:tab/>
        </w:r>
        <w:r w:rsidR="00CB26D1">
          <w:rPr>
            <w:noProof/>
            <w:webHidden/>
          </w:rPr>
          <w:fldChar w:fldCharType="begin"/>
        </w:r>
        <w:r w:rsidR="00CB26D1">
          <w:rPr>
            <w:noProof/>
            <w:webHidden/>
          </w:rPr>
          <w:instrText xml:space="preserve"> PAGEREF _Toc469562801 \h </w:instrText>
        </w:r>
        <w:r w:rsidR="00CB26D1">
          <w:rPr>
            <w:noProof/>
            <w:webHidden/>
          </w:rPr>
        </w:r>
        <w:r w:rsidR="00CB26D1">
          <w:rPr>
            <w:noProof/>
            <w:webHidden/>
          </w:rPr>
          <w:fldChar w:fldCharType="separate"/>
        </w:r>
        <w:r w:rsidR="00DD2131">
          <w:rPr>
            <w:noProof/>
            <w:webHidden/>
          </w:rPr>
          <w:t>iv</w:t>
        </w:r>
        <w:r w:rsidR="00CB26D1">
          <w:rPr>
            <w:noProof/>
            <w:webHidden/>
          </w:rPr>
          <w:fldChar w:fldCharType="end"/>
        </w:r>
      </w:hyperlink>
    </w:p>
    <w:p w14:paraId="5F929284" w14:textId="77777777" w:rsidR="00CB26D1" w:rsidRDefault="00604837">
      <w:pPr>
        <w:pStyle w:val="ndice1"/>
        <w:tabs>
          <w:tab w:val="right" w:leader="dot" w:pos="9017"/>
        </w:tabs>
        <w:rPr>
          <w:rFonts w:asciiTheme="minorHAnsi" w:eastAsiaTheme="minorEastAsia" w:hAnsiTheme="minorHAnsi" w:cstheme="minorBidi"/>
          <w:b w:val="0"/>
          <w:caps w:val="0"/>
          <w:noProof/>
          <w:sz w:val="22"/>
          <w:szCs w:val="22"/>
        </w:rPr>
      </w:pPr>
      <w:hyperlink w:anchor="_Toc469562802" w:history="1">
        <w:r w:rsidR="00CB26D1" w:rsidRPr="00FE6817">
          <w:rPr>
            <w:rStyle w:val="Hiperligao"/>
            <w:noProof/>
          </w:rPr>
          <w:t>Lista de Figuras</w:t>
        </w:r>
        <w:r w:rsidR="00CB26D1">
          <w:rPr>
            <w:noProof/>
            <w:webHidden/>
          </w:rPr>
          <w:tab/>
        </w:r>
        <w:r w:rsidR="00CB26D1">
          <w:rPr>
            <w:noProof/>
            <w:webHidden/>
          </w:rPr>
          <w:fldChar w:fldCharType="begin"/>
        </w:r>
        <w:r w:rsidR="00CB26D1">
          <w:rPr>
            <w:noProof/>
            <w:webHidden/>
          </w:rPr>
          <w:instrText xml:space="preserve"> PAGEREF _Toc469562802 \h </w:instrText>
        </w:r>
        <w:r w:rsidR="00CB26D1">
          <w:rPr>
            <w:noProof/>
            <w:webHidden/>
          </w:rPr>
        </w:r>
        <w:r w:rsidR="00CB26D1">
          <w:rPr>
            <w:noProof/>
            <w:webHidden/>
          </w:rPr>
          <w:fldChar w:fldCharType="separate"/>
        </w:r>
        <w:r w:rsidR="00DD2131">
          <w:rPr>
            <w:noProof/>
            <w:webHidden/>
          </w:rPr>
          <w:t>vi</w:t>
        </w:r>
        <w:r w:rsidR="00CB26D1">
          <w:rPr>
            <w:noProof/>
            <w:webHidden/>
          </w:rPr>
          <w:fldChar w:fldCharType="end"/>
        </w:r>
      </w:hyperlink>
    </w:p>
    <w:p w14:paraId="150BBF47" w14:textId="77777777" w:rsidR="00CB26D1" w:rsidRDefault="00604837">
      <w:pPr>
        <w:pStyle w:val="ndice1"/>
        <w:tabs>
          <w:tab w:val="right" w:leader="dot" w:pos="9017"/>
        </w:tabs>
        <w:rPr>
          <w:rFonts w:asciiTheme="minorHAnsi" w:eastAsiaTheme="minorEastAsia" w:hAnsiTheme="minorHAnsi" w:cstheme="minorBidi"/>
          <w:b w:val="0"/>
          <w:caps w:val="0"/>
          <w:noProof/>
          <w:sz w:val="22"/>
          <w:szCs w:val="22"/>
        </w:rPr>
      </w:pPr>
      <w:hyperlink w:anchor="_Toc469562803" w:history="1">
        <w:r w:rsidR="00CB26D1" w:rsidRPr="00FE6817">
          <w:rPr>
            <w:rStyle w:val="Hiperligao"/>
            <w:noProof/>
          </w:rPr>
          <w:t>Lista de Tabelas</w:t>
        </w:r>
        <w:r w:rsidR="00CB26D1">
          <w:rPr>
            <w:noProof/>
            <w:webHidden/>
          </w:rPr>
          <w:tab/>
        </w:r>
        <w:r w:rsidR="00CB26D1">
          <w:rPr>
            <w:noProof/>
            <w:webHidden/>
          </w:rPr>
          <w:fldChar w:fldCharType="begin"/>
        </w:r>
        <w:r w:rsidR="00CB26D1">
          <w:rPr>
            <w:noProof/>
            <w:webHidden/>
          </w:rPr>
          <w:instrText xml:space="preserve"> PAGEREF _Toc469562803 \h </w:instrText>
        </w:r>
        <w:r w:rsidR="00CB26D1">
          <w:rPr>
            <w:noProof/>
            <w:webHidden/>
          </w:rPr>
        </w:r>
        <w:r w:rsidR="00CB26D1">
          <w:rPr>
            <w:noProof/>
            <w:webHidden/>
          </w:rPr>
          <w:fldChar w:fldCharType="separate"/>
        </w:r>
        <w:r w:rsidR="00DD2131">
          <w:rPr>
            <w:noProof/>
            <w:webHidden/>
          </w:rPr>
          <w:t>vii</w:t>
        </w:r>
        <w:r w:rsidR="00CB26D1">
          <w:rPr>
            <w:noProof/>
            <w:webHidden/>
          </w:rPr>
          <w:fldChar w:fldCharType="end"/>
        </w:r>
      </w:hyperlink>
    </w:p>
    <w:p w14:paraId="7EB5BACA" w14:textId="77777777" w:rsidR="00CB26D1" w:rsidRDefault="00604837">
      <w:pPr>
        <w:pStyle w:val="ndice1"/>
        <w:tabs>
          <w:tab w:val="right" w:leader="dot" w:pos="9017"/>
        </w:tabs>
        <w:rPr>
          <w:rFonts w:asciiTheme="minorHAnsi" w:eastAsiaTheme="minorEastAsia" w:hAnsiTheme="minorHAnsi" w:cstheme="minorBidi"/>
          <w:b w:val="0"/>
          <w:caps w:val="0"/>
          <w:noProof/>
          <w:sz w:val="22"/>
          <w:szCs w:val="22"/>
        </w:rPr>
      </w:pPr>
      <w:hyperlink w:anchor="_Toc469562804" w:history="1">
        <w:r w:rsidR="00CB26D1" w:rsidRPr="00FE6817">
          <w:rPr>
            <w:rStyle w:val="Hiperligao"/>
            <w:noProof/>
          </w:rPr>
          <w:t>Lista de Abreviaturas</w:t>
        </w:r>
        <w:r w:rsidR="00CB26D1">
          <w:rPr>
            <w:noProof/>
            <w:webHidden/>
          </w:rPr>
          <w:tab/>
        </w:r>
        <w:r w:rsidR="00CB26D1">
          <w:rPr>
            <w:noProof/>
            <w:webHidden/>
          </w:rPr>
          <w:fldChar w:fldCharType="begin"/>
        </w:r>
        <w:r w:rsidR="00CB26D1">
          <w:rPr>
            <w:noProof/>
            <w:webHidden/>
          </w:rPr>
          <w:instrText xml:space="preserve"> PAGEREF _Toc469562804 \h </w:instrText>
        </w:r>
        <w:r w:rsidR="00CB26D1">
          <w:rPr>
            <w:noProof/>
            <w:webHidden/>
          </w:rPr>
        </w:r>
        <w:r w:rsidR="00CB26D1">
          <w:rPr>
            <w:noProof/>
            <w:webHidden/>
          </w:rPr>
          <w:fldChar w:fldCharType="separate"/>
        </w:r>
        <w:r w:rsidR="00DD2131">
          <w:rPr>
            <w:noProof/>
            <w:webHidden/>
          </w:rPr>
          <w:t>viii</w:t>
        </w:r>
        <w:r w:rsidR="00CB26D1">
          <w:rPr>
            <w:noProof/>
            <w:webHidden/>
          </w:rPr>
          <w:fldChar w:fldCharType="end"/>
        </w:r>
      </w:hyperlink>
    </w:p>
    <w:p w14:paraId="1CCBD9D6" w14:textId="77777777" w:rsidR="00CB26D1" w:rsidRDefault="00604837">
      <w:pPr>
        <w:pStyle w:val="ndice1"/>
        <w:tabs>
          <w:tab w:val="right" w:leader="dot" w:pos="9017"/>
        </w:tabs>
        <w:rPr>
          <w:rFonts w:asciiTheme="minorHAnsi" w:eastAsiaTheme="minorEastAsia" w:hAnsiTheme="minorHAnsi" w:cstheme="minorBidi"/>
          <w:b w:val="0"/>
          <w:caps w:val="0"/>
          <w:noProof/>
          <w:sz w:val="22"/>
          <w:szCs w:val="22"/>
        </w:rPr>
      </w:pPr>
      <w:hyperlink w:anchor="_Toc469562805" w:history="1">
        <w:r w:rsidR="00CB26D1" w:rsidRPr="00FE6817">
          <w:rPr>
            <w:rStyle w:val="Hiperligao"/>
            <w:noProof/>
          </w:rPr>
          <w:t>RESUMO</w:t>
        </w:r>
        <w:r w:rsidR="00CB26D1">
          <w:rPr>
            <w:noProof/>
            <w:webHidden/>
          </w:rPr>
          <w:tab/>
        </w:r>
        <w:r w:rsidR="00CB26D1">
          <w:rPr>
            <w:noProof/>
            <w:webHidden/>
          </w:rPr>
          <w:fldChar w:fldCharType="begin"/>
        </w:r>
        <w:r w:rsidR="00CB26D1">
          <w:rPr>
            <w:noProof/>
            <w:webHidden/>
          </w:rPr>
          <w:instrText xml:space="preserve"> PAGEREF _Toc469562805 \h </w:instrText>
        </w:r>
        <w:r w:rsidR="00CB26D1">
          <w:rPr>
            <w:noProof/>
            <w:webHidden/>
          </w:rPr>
        </w:r>
        <w:r w:rsidR="00CB26D1">
          <w:rPr>
            <w:noProof/>
            <w:webHidden/>
          </w:rPr>
          <w:fldChar w:fldCharType="separate"/>
        </w:r>
        <w:r w:rsidR="00DD2131">
          <w:rPr>
            <w:noProof/>
            <w:webHidden/>
          </w:rPr>
          <w:t>ix</w:t>
        </w:r>
        <w:r w:rsidR="00CB26D1">
          <w:rPr>
            <w:noProof/>
            <w:webHidden/>
          </w:rPr>
          <w:fldChar w:fldCharType="end"/>
        </w:r>
      </w:hyperlink>
    </w:p>
    <w:p w14:paraId="5370A35C" w14:textId="1B6FAFC7" w:rsidR="00CB26D1" w:rsidRDefault="00604837">
      <w:pPr>
        <w:pStyle w:val="ndice1"/>
        <w:tabs>
          <w:tab w:val="right" w:leader="dot" w:pos="9017"/>
        </w:tabs>
        <w:rPr>
          <w:rFonts w:asciiTheme="minorHAnsi" w:eastAsiaTheme="minorEastAsia" w:hAnsiTheme="minorHAnsi" w:cstheme="minorBidi"/>
          <w:b w:val="0"/>
          <w:caps w:val="0"/>
          <w:noProof/>
          <w:sz w:val="22"/>
          <w:szCs w:val="22"/>
        </w:rPr>
      </w:pPr>
      <w:hyperlink w:anchor="_Toc469562806" w:history="1">
        <w:r w:rsidR="00CB26D1" w:rsidRPr="00FE6817">
          <w:rPr>
            <w:rStyle w:val="Hiperligao"/>
            <w:noProof/>
            <w:lang w:val="en-US"/>
          </w:rPr>
          <w:t>ABSTRACT</w:t>
        </w:r>
        <w:r w:rsidR="00CB26D1">
          <w:rPr>
            <w:noProof/>
            <w:webHidden/>
          </w:rPr>
          <w:tab/>
        </w:r>
      </w:hyperlink>
      <w:r w:rsidR="00CB26D1" w:rsidRPr="00CB26D1">
        <w:rPr>
          <w:rStyle w:val="Hiperligao"/>
          <w:noProof/>
          <w:color w:val="auto"/>
          <w:u w:val="none"/>
        </w:rPr>
        <w:t>X</w:t>
      </w:r>
    </w:p>
    <w:p w14:paraId="2337D83D" w14:textId="77777777" w:rsidR="00CB26D1" w:rsidRDefault="00604837">
      <w:pPr>
        <w:pStyle w:val="ndice1"/>
        <w:tabs>
          <w:tab w:val="left" w:pos="1134"/>
          <w:tab w:val="right" w:leader="dot" w:pos="9017"/>
        </w:tabs>
        <w:rPr>
          <w:rFonts w:asciiTheme="minorHAnsi" w:eastAsiaTheme="minorEastAsia" w:hAnsiTheme="minorHAnsi" w:cstheme="minorBidi"/>
          <w:b w:val="0"/>
          <w:caps w:val="0"/>
          <w:noProof/>
          <w:sz w:val="22"/>
          <w:szCs w:val="22"/>
        </w:rPr>
      </w:pPr>
      <w:hyperlink w:anchor="_Toc469562807" w:history="1">
        <w:r w:rsidR="00CB26D1" w:rsidRPr="00FE6817">
          <w:rPr>
            <w:rStyle w:val="Hiperligao"/>
            <w:noProof/>
            <w:lang w:val="en-GB"/>
          </w:rPr>
          <w:t>1</w:t>
        </w:r>
        <w:r w:rsidR="00CB26D1">
          <w:rPr>
            <w:rFonts w:asciiTheme="minorHAnsi" w:eastAsiaTheme="minorEastAsia" w:hAnsiTheme="minorHAnsi" w:cstheme="minorBidi"/>
            <w:b w:val="0"/>
            <w:caps w:val="0"/>
            <w:noProof/>
            <w:sz w:val="22"/>
            <w:szCs w:val="22"/>
          </w:rPr>
          <w:tab/>
        </w:r>
        <w:r w:rsidR="00CB26D1" w:rsidRPr="00FE6817">
          <w:rPr>
            <w:rStyle w:val="Hiperligao"/>
            <w:noProof/>
            <w:lang w:val="en-GB"/>
          </w:rPr>
          <w:t>INTRODUÇÃO</w:t>
        </w:r>
        <w:r w:rsidR="00CB26D1">
          <w:rPr>
            <w:noProof/>
            <w:webHidden/>
          </w:rPr>
          <w:tab/>
        </w:r>
        <w:r w:rsidR="00CB26D1">
          <w:rPr>
            <w:noProof/>
            <w:webHidden/>
          </w:rPr>
          <w:fldChar w:fldCharType="begin"/>
        </w:r>
        <w:r w:rsidR="00CB26D1">
          <w:rPr>
            <w:noProof/>
            <w:webHidden/>
          </w:rPr>
          <w:instrText xml:space="preserve"> PAGEREF _Toc469562807 \h </w:instrText>
        </w:r>
        <w:r w:rsidR="00CB26D1">
          <w:rPr>
            <w:noProof/>
            <w:webHidden/>
          </w:rPr>
        </w:r>
        <w:r w:rsidR="00CB26D1">
          <w:rPr>
            <w:noProof/>
            <w:webHidden/>
          </w:rPr>
          <w:fldChar w:fldCharType="separate"/>
        </w:r>
        <w:r w:rsidR="00DD2131">
          <w:rPr>
            <w:noProof/>
            <w:webHidden/>
          </w:rPr>
          <w:t>1</w:t>
        </w:r>
        <w:r w:rsidR="00CB26D1">
          <w:rPr>
            <w:noProof/>
            <w:webHidden/>
          </w:rPr>
          <w:fldChar w:fldCharType="end"/>
        </w:r>
      </w:hyperlink>
    </w:p>
    <w:p w14:paraId="306F7181" w14:textId="77777777" w:rsidR="00CB26D1" w:rsidRDefault="00604837">
      <w:pPr>
        <w:pStyle w:val="ndice2"/>
        <w:tabs>
          <w:tab w:val="left" w:pos="1134"/>
          <w:tab w:val="right" w:leader="dot" w:pos="9017"/>
        </w:tabs>
        <w:rPr>
          <w:rFonts w:asciiTheme="minorHAnsi" w:eastAsiaTheme="minorEastAsia" w:hAnsiTheme="minorHAnsi" w:cstheme="minorBidi"/>
          <w:smallCaps w:val="0"/>
          <w:noProof/>
          <w:sz w:val="22"/>
          <w:szCs w:val="22"/>
        </w:rPr>
      </w:pPr>
      <w:hyperlink w:anchor="_Toc469562808" w:history="1">
        <w:r w:rsidR="00CB26D1" w:rsidRPr="00FE6817">
          <w:rPr>
            <w:rStyle w:val="Hiperligao"/>
            <w:noProof/>
            <w:lang w:eastAsia="en-US"/>
          </w:rPr>
          <w:t>1.1</w:t>
        </w:r>
        <w:r w:rsidR="00CB26D1">
          <w:rPr>
            <w:rFonts w:asciiTheme="minorHAnsi" w:eastAsiaTheme="minorEastAsia" w:hAnsiTheme="minorHAnsi" w:cstheme="minorBidi"/>
            <w:smallCaps w:val="0"/>
            <w:noProof/>
            <w:sz w:val="22"/>
            <w:szCs w:val="22"/>
          </w:rPr>
          <w:tab/>
        </w:r>
        <w:r w:rsidR="00CB26D1" w:rsidRPr="00FE6817">
          <w:rPr>
            <w:rStyle w:val="Hiperligao"/>
            <w:noProof/>
            <w:lang w:eastAsia="en-US"/>
          </w:rPr>
          <w:t>Caracterização da espécie</w:t>
        </w:r>
        <w:r w:rsidR="00CB26D1">
          <w:rPr>
            <w:noProof/>
            <w:webHidden/>
          </w:rPr>
          <w:tab/>
        </w:r>
        <w:r w:rsidR="00CB26D1">
          <w:rPr>
            <w:noProof/>
            <w:webHidden/>
          </w:rPr>
          <w:fldChar w:fldCharType="begin"/>
        </w:r>
        <w:r w:rsidR="00CB26D1">
          <w:rPr>
            <w:noProof/>
            <w:webHidden/>
          </w:rPr>
          <w:instrText xml:space="preserve"> PAGEREF _Toc469562808 \h </w:instrText>
        </w:r>
        <w:r w:rsidR="00CB26D1">
          <w:rPr>
            <w:noProof/>
            <w:webHidden/>
          </w:rPr>
        </w:r>
        <w:r w:rsidR="00CB26D1">
          <w:rPr>
            <w:noProof/>
            <w:webHidden/>
          </w:rPr>
          <w:fldChar w:fldCharType="separate"/>
        </w:r>
        <w:r w:rsidR="00DD2131">
          <w:rPr>
            <w:noProof/>
            <w:webHidden/>
          </w:rPr>
          <w:t>2</w:t>
        </w:r>
        <w:r w:rsidR="00CB26D1">
          <w:rPr>
            <w:noProof/>
            <w:webHidden/>
          </w:rPr>
          <w:fldChar w:fldCharType="end"/>
        </w:r>
      </w:hyperlink>
    </w:p>
    <w:p w14:paraId="3E62376F" w14:textId="77777777" w:rsidR="00CB26D1" w:rsidRDefault="00604837">
      <w:pPr>
        <w:pStyle w:val="ndice2"/>
        <w:tabs>
          <w:tab w:val="left" w:pos="1134"/>
          <w:tab w:val="right" w:leader="dot" w:pos="9017"/>
        </w:tabs>
        <w:rPr>
          <w:rFonts w:asciiTheme="minorHAnsi" w:eastAsiaTheme="minorEastAsia" w:hAnsiTheme="minorHAnsi" w:cstheme="minorBidi"/>
          <w:smallCaps w:val="0"/>
          <w:noProof/>
          <w:sz w:val="22"/>
          <w:szCs w:val="22"/>
        </w:rPr>
      </w:pPr>
      <w:hyperlink w:anchor="_Toc469562809" w:history="1">
        <w:r w:rsidR="00CB26D1" w:rsidRPr="00FE6817">
          <w:rPr>
            <w:rStyle w:val="Hiperligao"/>
            <w:noProof/>
          </w:rPr>
          <w:t>1.2</w:t>
        </w:r>
        <w:r w:rsidR="00CB26D1">
          <w:rPr>
            <w:rFonts w:asciiTheme="minorHAnsi" w:eastAsiaTheme="minorEastAsia" w:hAnsiTheme="minorHAnsi" w:cstheme="minorBidi"/>
            <w:smallCaps w:val="0"/>
            <w:noProof/>
            <w:sz w:val="22"/>
            <w:szCs w:val="22"/>
          </w:rPr>
          <w:tab/>
        </w:r>
        <w:r w:rsidR="00CB26D1" w:rsidRPr="00FE6817">
          <w:rPr>
            <w:rStyle w:val="Hiperligao"/>
            <w:noProof/>
          </w:rPr>
          <w:t>Áreas de estudo</w:t>
        </w:r>
        <w:r w:rsidR="00CB26D1">
          <w:rPr>
            <w:noProof/>
            <w:webHidden/>
          </w:rPr>
          <w:tab/>
        </w:r>
        <w:r w:rsidR="00CB26D1">
          <w:rPr>
            <w:noProof/>
            <w:webHidden/>
          </w:rPr>
          <w:fldChar w:fldCharType="begin"/>
        </w:r>
        <w:r w:rsidR="00CB26D1">
          <w:rPr>
            <w:noProof/>
            <w:webHidden/>
          </w:rPr>
          <w:instrText xml:space="preserve"> PAGEREF _Toc469562809 \h </w:instrText>
        </w:r>
        <w:r w:rsidR="00CB26D1">
          <w:rPr>
            <w:noProof/>
            <w:webHidden/>
          </w:rPr>
        </w:r>
        <w:r w:rsidR="00CB26D1">
          <w:rPr>
            <w:noProof/>
            <w:webHidden/>
          </w:rPr>
          <w:fldChar w:fldCharType="separate"/>
        </w:r>
        <w:r w:rsidR="00DD2131">
          <w:rPr>
            <w:noProof/>
            <w:webHidden/>
          </w:rPr>
          <w:t>9</w:t>
        </w:r>
        <w:r w:rsidR="00CB26D1">
          <w:rPr>
            <w:noProof/>
            <w:webHidden/>
          </w:rPr>
          <w:fldChar w:fldCharType="end"/>
        </w:r>
      </w:hyperlink>
    </w:p>
    <w:p w14:paraId="58F5616F" w14:textId="77777777" w:rsidR="00CB26D1" w:rsidRDefault="00604837">
      <w:pPr>
        <w:pStyle w:val="ndice2"/>
        <w:tabs>
          <w:tab w:val="left" w:pos="1134"/>
          <w:tab w:val="right" w:leader="dot" w:pos="9017"/>
        </w:tabs>
        <w:rPr>
          <w:rFonts w:asciiTheme="minorHAnsi" w:eastAsiaTheme="minorEastAsia" w:hAnsiTheme="minorHAnsi" w:cstheme="minorBidi"/>
          <w:smallCaps w:val="0"/>
          <w:noProof/>
          <w:sz w:val="22"/>
          <w:szCs w:val="22"/>
        </w:rPr>
      </w:pPr>
      <w:hyperlink w:anchor="_Toc469562810" w:history="1">
        <w:r w:rsidR="00CB26D1" w:rsidRPr="00FE6817">
          <w:rPr>
            <w:rStyle w:val="Hiperligao"/>
            <w:noProof/>
            <w:lang w:eastAsia="en-US"/>
          </w:rPr>
          <w:t>1.3</w:t>
        </w:r>
        <w:r w:rsidR="00CB26D1">
          <w:rPr>
            <w:rFonts w:asciiTheme="minorHAnsi" w:eastAsiaTheme="minorEastAsia" w:hAnsiTheme="minorHAnsi" w:cstheme="minorBidi"/>
            <w:smallCaps w:val="0"/>
            <w:noProof/>
            <w:sz w:val="22"/>
            <w:szCs w:val="22"/>
          </w:rPr>
          <w:tab/>
        </w:r>
        <w:r w:rsidR="00CB26D1" w:rsidRPr="00FE6817">
          <w:rPr>
            <w:rStyle w:val="Hiperligao"/>
            <w:noProof/>
            <w:lang w:eastAsia="en-US"/>
          </w:rPr>
          <w:t>OBJECTIVOS</w:t>
        </w:r>
        <w:r w:rsidR="00CB26D1">
          <w:rPr>
            <w:noProof/>
            <w:webHidden/>
          </w:rPr>
          <w:tab/>
        </w:r>
        <w:r w:rsidR="00CB26D1">
          <w:rPr>
            <w:noProof/>
            <w:webHidden/>
          </w:rPr>
          <w:fldChar w:fldCharType="begin"/>
        </w:r>
        <w:r w:rsidR="00CB26D1">
          <w:rPr>
            <w:noProof/>
            <w:webHidden/>
          </w:rPr>
          <w:instrText xml:space="preserve"> PAGEREF _Toc469562810 \h </w:instrText>
        </w:r>
        <w:r w:rsidR="00CB26D1">
          <w:rPr>
            <w:noProof/>
            <w:webHidden/>
          </w:rPr>
        </w:r>
        <w:r w:rsidR="00CB26D1">
          <w:rPr>
            <w:noProof/>
            <w:webHidden/>
          </w:rPr>
          <w:fldChar w:fldCharType="separate"/>
        </w:r>
        <w:r w:rsidR="00DD2131">
          <w:rPr>
            <w:noProof/>
            <w:webHidden/>
          </w:rPr>
          <w:t>15</w:t>
        </w:r>
        <w:r w:rsidR="00CB26D1">
          <w:rPr>
            <w:noProof/>
            <w:webHidden/>
          </w:rPr>
          <w:fldChar w:fldCharType="end"/>
        </w:r>
      </w:hyperlink>
    </w:p>
    <w:p w14:paraId="58A7BD6F" w14:textId="77777777" w:rsidR="00CB26D1" w:rsidRDefault="00604837">
      <w:pPr>
        <w:pStyle w:val="ndice1"/>
        <w:tabs>
          <w:tab w:val="left" w:pos="1134"/>
          <w:tab w:val="right" w:leader="dot" w:pos="9017"/>
        </w:tabs>
        <w:rPr>
          <w:rFonts w:asciiTheme="minorHAnsi" w:eastAsiaTheme="minorEastAsia" w:hAnsiTheme="minorHAnsi" w:cstheme="minorBidi"/>
          <w:b w:val="0"/>
          <w:caps w:val="0"/>
          <w:noProof/>
          <w:sz w:val="22"/>
          <w:szCs w:val="22"/>
        </w:rPr>
      </w:pPr>
      <w:hyperlink w:anchor="_Toc469562811" w:history="1">
        <w:r w:rsidR="00CB26D1" w:rsidRPr="00FE6817">
          <w:rPr>
            <w:rStyle w:val="Hiperligao"/>
            <w:noProof/>
          </w:rPr>
          <w:t>2</w:t>
        </w:r>
        <w:r w:rsidR="00CB26D1">
          <w:rPr>
            <w:rFonts w:asciiTheme="minorHAnsi" w:eastAsiaTheme="minorEastAsia" w:hAnsiTheme="minorHAnsi" w:cstheme="minorBidi"/>
            <w:b w:val="0"/>
            <w:caps w:val="0"/>
            <w:noProof/>
            <w:sz w:val="22"/>
            <w:szCs w:val="22"/>
          </w:rPr>
          <w:tab/>
        </w:r>
        <w:r w:rsidR="00CB26D1" w:rsidRPr="00FE6817">
          <w:rPr>
            <w:rStyle w:val="Hiperligao"/>
            <w:noProof/>
          </w:rPr>
          <w:t>MATERIAL E MÉTODOS</w:t>
        </w:r>
        <w:r w:rsidR="00CB26D1">
          <w:rPr>
            <w:noProof/>
            <w:webHidden/>
          </w:rPr>
          <w:tab/>
        </w:r>
        <w:r w:rsidR="00CB26D1">
          <w:rPr>
            <w:noProof/>
            <w:webHidden/>
          </w:rPr>
          <w:fldChar w:fldCharType="begin"/>
        </w:r>
        <w:r w:rsidR="00CB26D1">
          <w:rPr>
            <w:noProof/>
            <w:webHidden/>
          </w:rPr>
          <w:instrText xml:space="preserve"> PAGEREF _Toc469562811 \h </w:instrText>
        </w:r>
        <w:r w:rsidR="00CB26D1">
          <w:rPr>
            <w:noProof/>
            <w:webHidden/>
          </w:rPr>
        </w:r>
        <w:r w:rsidR="00CB26D1">
          <w:rPr>
            <w:noProof/>
            <w:webHidden/>
          </w:rPr>
          <w:fldChar w:fldCharType="separate"/>
        </w:r>
        <w:r w:rsidR="00DD2131">
          <w:rPr>
            <w:noProof/>
            <w:webHidden/>
          </w:rPr>
          <w:t>15</w:t>
        </w:r>
        <w:r w:rsidR="00CB26D1">
          <w:rPr>
            <w:noProof/>
            <w:webHidden/>
          </w:rPr>
          <w:fldChar w:fldCharType="end"/>
        </w:r>
      </w:hyperlink>
    </w:p>
    <w:p w14:paraId="361B2A8F" w14:textId="77777777" w:rsidR="00CB26D1" w:rsidRDefault="00604837">
      <w:pPr>
        <w:pStyle w:val="ndice2"/>
        <w:tabs>
          <w:tab w:val="left" w:pos="1134"/>
          <w:tab w:val="right" w:leader="dot" w:pos="9017"/>
        </w:tabs>
        <w:rPr>
          <w:rFonts w:asciiTheme="minorHAnsi" w:eastAsiaTheme="minorEastAsia" w:hAnsiTheme="minorHAnsi" w:cstheme="minorBidi"/>
          <w:smallCaps w:val="0"/>
          <w:noProof/>
          <w:sz w:val="22"/>
          <w:szCs w:val="22"/>
        </w:rPr>
      </w:pPr>
      <w:hyperlink w:anchor="_Toc469562812" w:history="1">
        <w:r w:rsidR="00CB26D1" w:rsidRPr="00FE6817">
          <w:rPr>
            <w:rStyle w:val="Hiperligao"/>
            <w:noProof/>
          </w:rPr>
          <w:t>2.1</w:t>
        </w:r>
        <w:r w:rsidR="00CB26D1">
          <w:rPr>
            <w:rFonts w:asciiTheme="minorHAnsi" w:eastAsiaTheme="minorEastAsia" w:hAnsiTheme="minorHAnsi" w:cstheme="minorBidi"/>
            <w:smallCaps w:val="0"/>
            <w:noProof/>
            <w:sz w:val="22"/>
            <w:szCs w:val="22"/>
          </w:rPr>
          <w:tab/>
        </w:r>
        <w:r w:rsidR="00CB26D1" w:rsidRPr="00FE6817">
          <w:rPr>
            <w:rStyle w:val="Hiperligao"/>
            <w:noProof/>
          </w:rPr>
          <w:t>Trabalho de Campo</w:t>
        </w:r>
        <w:r w:rsidR="00CB26D1">
          <w:rPr>
            <w:noProof/>
            <w:webHidden/>
          </w:rPr>
          <w:tab/>
        </w:r>
        <w:r w:rsidR="00CB26D1">
          <w:rPr>
            <w:noProof/>
            <w:webHidden/>
          </w:rPr>
          <w:fldChar w:fldCharType="begin"/>
        </w:r>
        <w:r w:rsidR="00CB26D1">
          <w:rPr>
            <w:noProof/>
            <w:webHidden/>
          </w:rPr>
          <w:instrText xml:space="preserve"> PAGEREF _Toc469562812 \h </w:instrText>
        </w:r>
        <w:r w:rsidR="00CB26D1">
          <w:rPr>
            <w:noProof/>
            <w:webHidden/>
          </w:rPr>
        </w:r>
        <w:r w:rsidR="00CB26D1">
          <w:rPr>
            <w:noProof/>
            <w:webHidden/>
          </w:rPr>
          <w:fldChar w:fldCharType="separate"/>
        </w:r>
        <w:r w:rsidR="00DD2131">
          <w:rPr>
            <w:noProof/>
            <w:webHidden/>
          </w:rPr>
          <w:t>15</w:t>
        </w:r>
        <w:r w:rsidR="00CB26D1">
          <w:rPr>
            <w:noProof/>
            <w:webHidden/>
          </w:rPr>
          <w:fldChar w:fldCharType="end"/>
        </w:r>
      </w:hyperlink>
    </w:p>
    <w:p w14:paraId="4B3C849E" w14:textId="77777777" w:rsidR="00CB26D1" w:rsidRDefault="00604837">
      <w:pPr>
        <w:pStyle w:val="ndice3"/>
        <w:rPr>
          <w:rFonts w:asciiTheme="minorHAnsi" w:eastAsiaTheme="minorEastAsia" w:hAnsiTheme="minorHAnsi" w:cstheme="minorBidi"/>
          <w:i w:val="0"/>
          <w:noProof/>
          <w:sz w:val="22"/>
          <w:szCs w:val="22"/>
        </w:rPr>
      </w:pPr>
      <w:hyperlink w:anchor="_Toc469562813" w:history="1">
        <w:r w:rsidR="00CB26D1" w:rsidRPr="00FE6817">
          <w:rPr>
            <w:rStyle w:val="Hiperligao"/>
            <w:noProof/>
          </w:rPr>
          <w:t>2.1.1</w:t>
        </w:r>
        <w:r w:rsidR="00CB26D1">
          <w:rPr>
            <w:rFonts w:asciiTheme="minorHAnsi" w:eastAsiaTheme="minorEastAsia" w:hAnsiTheme="minorHAnsi" w:cstheme="minorBidi"/>
            <w:i w:val="0"/>
            <w:noProof/>
            <w:sz w:val="22"/>
            <w:szCs w:val="22"/>
          </w:rPr>
          <w:tab/>
        </w:r>
        <w:r w:rsidR="00CB26D1" w:rsidRPr="00FE6817">
          <w:rPr>
            <w:rStyle w:val="Hiperligao"/>
            <w:noProof/>
          </w:rPr>
          <w:t>Captura e marcação de aves</w:t>
        </w:r>
        <w:r w:rsidR="00CB26D1">
          <w:rPr>
            <w:noProof/>
            <w:webHidden/>
          </w:rPr>
          <w:tab/>
        </w:r>
        <w:r w:rsidR="00CB26D1">
          <w:rPr>
            <w:noProof/>
            <w:webHidden/>
          </w:rPr>
          <w:fldChar w:fldCharType="begin"/>
        </w:r>
        <w:r w:rsidR="00CB26D1">
          <w:rPr>
            <w:noProof/>
            <w:webHidden/>
          </w:rPr>
          <w:instrText xml:space="preserve"> PAGEREF _Toc469562813 \h </w:instrText>
        </w:r>
        <w:r w:rsidR="00CB26D1">
          <w:rPr>
            <w:noProof/>
            <w:webHidden/>
          </w:rPr>
        </w:r>
        <w:r w:rsidR="00CB26D1">
          <w:rPr>
            <w:noProof/>
            <w:webHidden/>
          </w:rPr>
          <w:fldChar w:fldCharType="separate"/>
        </w:r>
        <w:r w:rsidR="00DD2131">
          <w:rPr>
            <w:noProof/>
            <w:webHidden/>
          </w:rPr>
          <w:t>15</w:t>
        </w:r>
        <w:r w:rsidR="00CB26D1">
          <w:rPr>
            <w:noProof/>
            <w:webHidden/>
          </w:rPr>
          <w:fldChar w:fldCharType="end"/>
        </w:r>
      </w:hyperlink>
    </w:p>
    <w:p w14:paraId="6BB884FA" w14:textId="77777777" w:rsidR="00CB26D1" w:rsidRDefault="00604837">
      <w:pPr>
        <w:pStyle w:val="ndice3"/>
        <w:rPr>
          <w:rFonts w:asciiTheme="minorHAnsi" w:eastAsiaTheme="minorEastAsia" w:hAnsiTheme="minorHAnsi" w:cstheme="minorBidi"/>
          <w:i w:val="0"/>
          <w:noProof/>
          <w:sz w:val="22"/>
          <w:szCs w:val="22"/>
        </w:rPr>
      </w:pPr>
      <w:hyperlink w:anchor="_Toc469562814" w:history="1">
        <w:r w:rsidR="00CB26D1" w:rsidRPr="00FE6817">
          <w:rPr>
            <w:rStyle w:val="Hiperligao"/>
            <w:noProof/>
          </w:rPr>
          <w:t>2.1.2</w:t>
        </w:r>
        <w:r w:rsidR="00CB26D1">
          <w:rPr>
            <w:rFonts w:asciiTheme="minorHAnsi" w:eastAsiaTheme="minorEastAsia" w:hAnsiTheme="minorHAnsi" w:cstheme="minorBidi"/>
            <w:i w:val="0"/>
            <w:noProof/>
            <w:sz w:val="22"/>
            <w:szCs w:val="22"/>
          </w:rPr>
          <w:tab/>
        </w:r>
        <w:r w:rsidR="00CB26D1" w:rsidRPr="00FE6817">
          <w:rPr>
            <w:rStyle w:val="Hiperligao"/>
            <w:noProof/>
          </w:rPr>
          <w:t>Contagens</w:t>
        </w:r>
        <w:r w:rsidR="00CB26D1">
          <w:rPr>
            <w:noProof/>
            <w:webHidden/>
          </w:rPr>
          <w:tab/>
        </w:r>
        <w:r w:rsidR="00CB26D1">
          <w:rPr>
            <w:noProof/>
            <w:webHidden/>
          </w:rPr>
          <w:fldChar w:fldCharType="begin"/>
        </w:r>
        <w:r w:rsidR="00CB26D1">
          <w:rPr>
            <w:noProof/>
            <w:webHidden/>
          </w:rPr>
          <w:instrText xml:space="preserve"> PAGEREF _Toc469562814 \h </w:instrText>
        </w:r>
        <w:r w:rsidR="00CB26D1">
          <w:rPr>
            <w:noProof/>
            <w:webHidden/>
          </w:rPr>
        </w:r>
        <w:r w:rsidR="00CB26D1">
          <w:rPr>
            <w:noProof/>
            <w:webHidden/>
          </w:rPr>
          <w:fldChar w:fldCharType="separate"/>
        </w:r>
        <w:r w:rsidR="00DD2131">
          <w:rPr>
            <w:noProof/>
            <w:webHidden/>
          </w:rPr>
          <w:t>18</w:t>
        </w:r>
        <w:r w:rsidR="00CB26D1">
          <w:rPr>
            <w:noProof/>
            <w:webHidden/>
          </w:rPr>
          <w:fldChar w:fldCharType="end"/>
        </w:r>
      </w:hyperlink>
    </w:p>
    <w:p w14:paraId="20D25406" w14:textId="77777777" w:rsidR="00CB26D1" w:rsidRDefault="00604837">
      <w:pPr>
        <w:pStyle w:val="ndice3"/>
        <w:rPr>
          <w:rFonts w:asciiTheme="minorHAnsi" w:eastAsiaTheme="minorEastAsia" w:hAnsiTheme="minorHAnsi" w:cstheme="minorBidi"/>
          <w:i w:val="0"/>
          <w:noProof/>
          <w:sz w:val="22"/>
          <w:szCs w:val="22"/>
        </w:rPr>
      </w:pPr>
      <w:hyperlink w:anchor="_Toc469562815" w:history="1">
        <w:r w:rsidR="00CB26D1" w:rsidRPr="00FE6817">
          <w:rPr>
            <w:rStyle w:val="Hiperligao"/>
            <w:noProof/>
          </w:rPr>
          <w:t>2.1.3</w:t>
        </w:r>
        <w:r w:rsidR="00CB26D1">
          <w:rPr>
            <w:rFonts w:asciiTheme="minorHAnsi" w:eastAsiaTheme="minorEastAsia" w:hAnsiTheme="minorHAnsi" w:cstheme="minorBidi"/>
            <w:i w:val="0"/>
            <w:noProof/>
            <w:sz w:val="22"/>
            <w:szCs w:val="22"/>
          </w:rPr>
          <w:tab/>
        </w:r>
        <w:r w:rsidR="00CB26D1" w:rsidRPr="00FE6817">
          <w:rPr>
            <w:rStyle w:val="Hiperligao"/>
            <w:noProof/>
          </w:rPr>
          <w:t>Registos de aves</w:t>
        </w:r>
        <w:r w:rsidR="00CB26D1">
          <w:rPr>
            <w:noProof/>
            <w:webHidden/>
          </w:rPr>
          <w:tab/>
        </w:r>
        <w:r w:rsidR="00CB26D1">
          <w:rPr>
            <w:noProof/>
            <w:webHidden/>
          </w:rPr>
          <w:fldChar w:fldCharType="begin"/>
        </w:r>
        <w:r w:rsidR="00CB26D1">
          <w:rPr>
            <w:noProof/>
            <w:webHidden/>
          </w:rPr>
          <w:instrText xml:space="preserve"> PAGEREF _Toc469562815 \h </w:instrText>
        </w:r>
        <w:r w:rsidR="00CB26D1">
          <w:rPr>
            <w:noProof/>
            <w:webHidden/>
          </w:rPr>
        </w:r>
        <w:r w:rsidR="00CB26D1">
          <w:rPr>
            <w:noProof/>
            <w:webHidden/>
          </w:rPr>
          <w:fldChar w:fldCharType="separate"/>
        </w:r>
        <w:r w:rsidR="00DD2131">
          <w:rPr>
            <w:noProof/>
            <w:webHidden/>
          </w:rPr>
          <w:t>18</w:t>
        </w:r>
        <w:r w:rsidR="00CB26D1">
          <w:rPr>
            <w:noProof/>
            <w:webHidden/>
          </w:rPr>
          <w:fldChar w:fldCharType="end"/>
        </w:r>
      </w:hyperlink>
    </w:p>
    <w:p w14:paraId="3FEE1E8E" w14:textId="77777777" w:rsidR="00CB26D1" w:rsidRDefault="00604837">
      <w:pPr>
        <w:pStyle w:val="ndice3"/>
        <w:rPr>
          <w:rFonts w:asciiTheme="minorHAnsi" w:eastAsiaTheme="minorEastAsia" w:hAnsiTheme="minorHAnsi" w:cstheme="minorBidi"/>
          <w:i w:val="0"/>
          <w:noProof/>
          <w:sz w:val="22"/>
          <w:szCs w:val="22"/>
        </w:rPr>
      </w:pPr>
      <w:hyperlink w:anchor="_Toc469562816" w:history="1">
        <w:r w:rsidR="00CB26D1" w:rsidRPr="00FE6817">
          <w:rPr>
            <w:rStyle w:val="Hiperligao"/>
            <w:noProof/>
          </w:rPr>
          <w:t>2.1.4</w:t>
        </w:r>
        <w:r w:rsidR="00CB26D1">
          <w:rPr>
            <w:rFonts w:asciiTheme="minorHAnsi" w:eastAsiaTheme="minorEastAsia" w:hAnsiTheme="minorHAnsi" w:cstheme="minorBidi"/>
            <w:i w:val="0"/>
            <w:noProof/>
            <w:sz w:val="22"/>
            <w:szCs w:val="22"/>
          </w:rPr>
          <w:tab/>
        </w:r>
        <w:r w:rsidR="00CB26D1" w:rsidRPr="00FE6817">
          <w:rPr>
            <w:rStyle w:val="Hiperligao"/>
            <w:noProof/>
          </w:rPr>
          <w:t>Condicionantes ao trabalho de campo</w:t>
        </w:r>
        <w:r w:rsidR="00CB26D1">
          <w:rPr>
            <w:noProof/>
            <w:webHidden/>
          </w:rPr>
          <w:tab/>
        </w:r>
        <w:r w:rsidR="00CB26D1">
          <w:rPr>
            <w:noProof/>
            <w:webHidden/>
          </w:rPr>
          <w:fldChar w:fldCharType="begin"/>
        </w:r>
        <w:r w:rsidR="00CB26D1">
          <w:rPr>
            <w:noProof/>
            <w:webHidden/>
          </w:rPr>
          <w:instrText xml:space="preserve"> PAGEREF _Toc469562816 \h </w:instrText>
        </w:r>
        <w:r w:rsidR="00CB26D1">
          <w:rPr>
            <w:noProof/>
            <w:webHidden/>
          </w:rPr>
        </w:r>
        <w:r w:rsidR="00CB26D1">
          <w:rPr>
            <w:noProof/>
            <w:webHidden/>
          </w:rPr>
          <w:fldChar w:fldCharType="separate"/>
        </w:r>
        <w:r w:rsidR="00DD2131">
          <w:rPr>
            <w:noProof/>
            <w:webHidden/>
          </w:rPr>
          <w:t>19</w:t>
        </w:r>
        <w:r w:rsidR="00CB26D1">
          <w:rPr>
            <w:noProof/>
            <w:webHidden/>
          </w:rPr>
          <w:fldChar w:fldCharType="end"/>
        </w:r>
      </w:hyperlink>
    </w:p>
    <w:p w14:paraId="2D170627" w14:textId="77777777" w:rsidR="00CB26D1" w:rsidRDefault="00604837">
      <w:pPr>
        <w:pStyle w:val="ndice4"/>
        <w:rPr>
          <w:rFonts w:asciiTheme="minorHAnsi" w:eastAsiaTheme="minorEastAsia" w:hAnsiTheme="minorHAnsi" w:cstheme="minorBidi"/>
          <w:noProof/>
          <w:sz w:val="22"/>
          <w:szCs w:val="22"/>
        </w:rPr>
      </w:pPr>
      <w:hyperlink w:anchor="_Toc469562817" w:history="1">
        <w:r w:rsidR="00CB26D1" w:rsidRPr="00FE6817">
          <w:rPr>
            <w:rStyle w:val="Hiperligao"/>
            <w:noProof/>
          </w:rPr>
          <w:t>2.1.4.1</w:t>
        </w:r>
        <w:r w:rsidR="00CB26D1">
          <w:rPr>
            <w:rFonts w:asciiTheme="minorHAnsi" w:eastAsiaTheme="minorEastAsia" w:hAnsiTheme="minorHAnsi" w:cstheme="minorBidi"/>
            <w:noProof/>
            <w:sz w:val="22"/>
            <w:szCs w:val="22"/>
          </w:rPr>
          <w:tab/>
        </w:r>
        <w:r w:rsidR="00CB26D1" w:rsidRPr="00FE6817">
          <w:rPr>
            <w:rStyle w:val="Hiperligao"/>
            <w:noProof/>
          </w:rPr>
          <w:t>Exploração florestal</w:t>
        </w:r>
        <w:r w:rsidR="00CB26D1">
          <w:rPr>
            <w:noProof/>
            <w:webHidden/>
          </w:rPr>
          <w:tab/>
        </w:r>
        <w:r w:rsidR="00CB26D1">
          <w:rPr>
            <w:noProof/>
            <w:webHidden/>
          </w:rPr>
          <w:fldChar w:fldCharType="begin"/>
        </w:r>
        <w:r w:rsidR="00CB26D1">
          <w:rPr>
            <w:noProof/>
            <w:webHidden/>
          </w:rPr>
          <w:instrText xml:space="preserve"> PAGEREF _Toc469562817 \h </w:instrText>
        </w:r>
        <w:r w:rsidR="00CB26D1">
          <w:rPr>
            <w:noProof/>
            <w:webHidden/>
          </w:rPr>
        </w:r>
        <w:r w:rsidR="00CB26D1">
          <w:rPr>
            <w:noProof/>
            <w:webHidden/>
          </w:rPr>
          <w:fldChar w:fldCharType="separate"/>
        </w:r>
        <w:r w:rsidR="00DD2131">
          <w:rPr>
            <w:noProof/>
            <w:webHidden/>
          </w:rPr>
          <w:t>19</w:t>
        </w:r>
        <w:r w:rsidR="00CB26D1">
          <w:rPr>
            <w:noProof/>
            <w:webHidden/>
          </w:rPr>
          <w:fldChar w:fldCharType="end"/>
        </w:r>
      </w:hyperlink>
    </w:p>
    <w:p w14:paraId="6753D477" w14:textId="77777777" w:rsidR="00CB26D1" w:rsidRDefault="00604837">
      <w:pPr>
        <w:pStyle w:val="ndice4"/>
        <w:rPr>
          <w:rFonts w:asciiTheme="minorHAnsi" w:eastAsiaTheme="minorEastAsia" w:hAnsiTheme="minorHAnsi" w:cstheme="minorBidi"/>
          <w:noProof/>
          <w:sz w:val="22"/>
          <w:szCs w:val="22"/>
        </w:rPr>
      </w:pPr>
      <w:hyperlink w:anchor="_Toc469562818" w:history="1">
        <w:r w:rsidR="00CB26D1" w:rsidRPr="00FE6817">
          <w:rPr>
            <w:rStyle w:val="Hiperligao"/>
            <w:noProof/>
          </w:rPr>
          <w:t>2.1.4.2</w:t>
        </w:r>
        <w:r w:rsidR="00CB26D1">
          <w:rPr>
            <w:rFonts w:asciiTheme="minorHAnsi" w:eastAsiaTheme="minorEastAsia" w:hAnsiTheme="minorHAnsi" w:cstheme="minorBidi"/>
            <w:noProof/>
            <w:sz w:val="22"/>
            <w:szCs w:val="22"/>
          </w:rPr>
          <w:tab/>
        </w:r>
        <w:r w:rsidR="00CB26D1" w:rsidRPr="00FE6817">
          <w:rPr>
            <w:rStyle w:val="Hiperligao"/>
            <w:noProof/>
          </w:rPr>
          <w:t>Predadores</w:t>
        </w:r>
        <w:r w:rsidR="00CB26D1">
          <w:rPr>
            <w:noProof/>
            <w:webHidden/>
          </w:rPr>
          <w:tab/>
        </w:r>
        <w:r w:rsidR="00CB26D1">
          <w:rPr>
            <w:noProof/>
            <w:webHidden/>
          </w:rPr>
          <w:fldChar w:fldCharType="begin"/>
        </w:r>
        <w:r w:rsidR="00CB26D1">
          <w:rPr>
            <w:noProof/>
            <w:webHidden/>
          </w:rPr>
          <w:instrText xml:space="preserve"> PAGEREF _Toc469562818 \h </w:instrText>
        </w:r>
        <w:r w:rsidR="00CB26D1">
          <w:rPr>
            <w:noProof/>
            <w:webHidden/>
          </w:rPr>
        </w:r>
        <w:r w:rsidR="00CB26D1">
          <w:rPr>
            <w:noProof/>
            <w:webHidden/>
          </w:rPr>
          <w:fldChar w:fldCharType="separate"/>
        </w:r>
        <w:r w:rsidR="00DD2131">
          <w:rPr>
            <w:noProof/>
            <w:webHidden/>
          </w:rPr>
          <w:t>20</w:t>
        </w:r>
        <w:r w:rsidR="00CB26D1">
          <w:rPr>
            <w:noProof/>
            <w:webHidden/>
          </w:rPr>
          <w:fldChar w:fldCharType="end"/>
        </w:r>
      </w:hyperlink>
    </w:p>
    <w:p w14:paraId="160AD251" w14:textId="77777777" w:rsidR="00CB26D1" w:rsidRDefault="00604837">
      <w:pPr>
        <w:pStyle w:val="ndice4"/>
        <w:rPr>
          <w:rFonts w:asciiTheme="minorHAnsi" w:eastAsiaTheme="minorEastAsia" w:hAnsiTheme="minorHAnsi" w:cstheme="minorBidi"/>
          <w:noProof/>
          <w:sz w:val="22"/>
          <w:szCs w:val="22"/>
        </w:rPr>
      </w:pPr>
      <w:hyperlink w:anchor="_Toc469562819" w:history="1">
        <w:r w:rsidR="00CB26D1" w:rsidRPr="00FE6817">
          <w:rPr>
            <w:rStyle w:val="Hiperligao"/>
            <w:noProof/>
          </w:rPr>
          <w:t>2.1.4.3</w:t>
        </w:r>
        <w:r w:rsidR="00CB26D1">
          <w:rPr>
            <w:rFonts w:asciiTheme="minorHAnsi" w:eastAsiaTheme="minorEastAsia" w:hAnsiTheme="minorHAnsi" w:cstheme="minorBidi"/>
            <w:noProof/>
            <w:sz w:val="22"/>
            <w:szCs w:val="22"/>
          </w:rPr>
          <w:tab/>
        </w:r>
        <w:r w:rsidR="00CB26D1" w:rsidRPr="00FE6817">
          <w:rPr>
            <w:rStyle w:val="Hiperligao"/>
            <w:noProof/>
          </w:rPr>
          <w:t>Botulismo</w:t>
        </w:r>
        <w:r w:rsidR="00CB26D1">
          <w:rPr>
            <w:noProof/>
            <w:webHidden/>
          </w:rPr>
          <w:tab/>
        </w:r>
        <w:r w:rsidR="00CB26D1">
          <w:rPr>
            <w:noProof/>
            <w:webHidden/>
          </w:rPr>
          <w:fldChar w:fldCharType="begin"/>
        </w:r>
        <w:r w:rsidR="00CB26D1">
          <w:rPr>
            <w:noProof/>
            <w:webHidden/>
          </w:rPr>
          <w:instrText xml:space="preserve"> PAGEREF _Toc469562819 \h </w:instrText>
        </w:r>
        <w:r w:rsidR="00CB26D1">
          <w:rPr>
            <w:noProof/>
            <w:webHidden/>
          </w:rPr>
        </w:r>
        <w:r w:rsidR="00CB26D1">
          <w:rPr>
            <w:noProof/>
            <w:webHidden/>
          </w:rPr>
          <w:fldChar w:fldCharType="separate"/>
        </w:r>
        <w:r w:rsidR="00DD2131">
          <w:rPr>
            <w:noProof/>
            <w:webHidden/>
          </w:rPr>
          <w:t>22</w:t>
        </w:r>
        <w:r w:rsidR="00CB26D1">
          <w:rPr>
            <w:noProof/>
            <w:webHidden/>
          </w:rPr>
          <w:fldChar w:fldCharType="end"/>
        </w:r>
      </w:hyperlink>
    </w:p>
    <w:p w14:paraId="38333548" w14:textId="77777777" w:rsidR="00CB26D1" w:rsidRDefault="00604837">
      <w:pPr>
        <w:pStyle w:val="ndice2"/>
        <w:tabs>
          <w:tab w:val="left" w:pos="1134"/>
          <w:tab w:val="right" w:leader="dot" w:pos="9017"/>
        </w:tabs>
        <w:rPr>
          <w:rFonts w:asciiTheme="minorHAnsi" w:eastAsiaTheme="minorEastAsia" w:hAnsiTheme="minorHAnsi" w:cstheme="minorBidi"/>
          <w:smallCaps w:val="0"/>
          <w:noProof/>
          <w:sz w:val="22"/>
          <w:szCs w:val="22"/>
        </w:rPr>
      </w:pPr>
      <w:hyperlink w:anchor="_Toc469562820" w:history="1">
        <w:r w:rsidR="00CB26D1" w:rsidRPr="00FE6817">
          <w:rPr>
            <w:rStyle w:val="Hiperligao"/>
            <w:noProof/>
          </w:rPr>
          <w:t>2.2</w:t>
        </w:r>
        <w:r w:rsidR="00CB26D1">
          <w:rPr>
            <w:rFonts w:asciiTheme="minorHAnsi" w:eastAsiaTheme="minorEastAsia" w:hAnsiTheme="minorHAnsi" w:cstheme="minorBidi"/>
            <w:smallCaps w:val="0"/>
            <w:noProof/>
            <w:sz w:val="22"/>
            <w:szCs w:val="22"/>
          </w:rPr>
          <w:tab/>
        </w:r>
        <w:r w:rsidR="00CB26D1" w:rsidRPr="00FE6817">
          <w:rPr>
            <w:rStyle w:val="Hiperligao"/>
            <w:noProof/>
          </w:rPr>
          <w:t>Modelação das Rotas Migratórias</w:t>
        </w:r>
        <w:r w:rsidR="00CB26D1">
          <w:rPr>
            <w:noProof/>
            <w:webHidden/>
          </w:rPr>
          <w:tab/>
        </w:r>
        <w:r w:rsidR="00CB26D1">
          <w:rPr>
            <w:noProof/>
            <w:webHidden/>
          </w:rPr>
          <w:fldChar w:fldCharType="begin"/>
        </w:r>
        <w:r w:rsidR="00CB26D1">
          <w:rPr>
            <w:noProof/>
            <w:webHidden/>
          </w:rPr>
          <w:instrText xml:space="preserve"> PAGEREF _Toc469562820 \h </w:instrText>
        </w:r>
        <w:r w:rsidR="00CB26D1">
          <w:rPr>
            <w:noProof/>
            <w:webHidden/>
          </w:rPr>
        </w:r>
        <w:r w:rsidR="00CB26D1">
          <w:rPr>
            <w:noProof/>
            <w:webHidden/>
          </w:rPr>
          <w:fldChar w:fldCharType="separate"/>
        </w:r>
        <w:r w:rsidR="00DD2131">
          <w:rPr>
            <w:noProof/>
            <w:webHidden/>
          </w:rPr>
          <w:t>24</w:t>
        </w:r>
        <w:r w:rsidR="00CB26D1">
          <w:rPr>
            <w:noProof/>
            <w:webHidden/>
          </w:rPr>
          <w:fldChar w:fldCharType="end"/>
        </w:r>
      </w:hyperlink>
    </w:p>
    <w:p w14:paraId="1F8FEC6A" w14:textId="77777777" w:rsidR="00CB26D1" w:rsidRDefault="00604837">
      <w:pPr>
        <w:pStyle w:val="ndice1"/>
        <w:tabs>
          <w:tab w:val="left" w:pos="1134"/>
          <w:tab w:val="right" w:leader="dot" w:pos="9017"/>
        </w:tabs>
        <w:rPr>
          <w:rFonts w:asciiTheme="minorHAnsi" w:eastAsiaTheme="minorEastAsia" w:hAnsiTheme="minorHAnsi" w:cstheme="minorBidi"/>
          <w:b w:val="0"/>
          <w:caps w:val="0"/>
          <w:noProof/>
          <w:sz w:val="22"/>
          <w:szCs w:val="22"/>
        </w:rPr>
      </w:pPr>
      <w:hyperlink w:anchor="_Toc469562821" w:history="1">
        <w:r w:rsidR="00CB26D1" w:rsidRPr="00FE6817">
          <w:rPr>
            <w:rStyle w:val="Hiperligao"/>
            <w:noProof/>
          </w:rPr>
          <w:t>3</w:t>
        </w:r>
        <w:r w:rsidR="00CB26D1">
          <w:rPr>
            <w:rFonts w:asciiTheme="minorHAnsi" w:eastAsiaTheme="minorEastAsia" w:hAnsiTheme="minorHAnsi" w:cstheme="minorBidi"/>
            <w:b w:val="0"/>
            <w:caps w:val="0"/>
            <w:noProof/>
            <w:sz w:val="22"/>
            <w:szCs w:val="22"/>
          </w:rPr>
          <w:tab/>
        </w:r>
        <w:r w:rsidR="00CB26D1" w:rsidRPr="00FE6817">
          <w:rPr>
            <w:rStyle w:val="Hiperligao"/>
            <w:noProof/>
          </w:rPr>
          <w:t>RESULTADOS E DISCUSSÃO</w:t>
        </w:r>
        <w:r w:rsidR="00CB26D1">
          <w:rPr>
            <w:noProof/>
            <w:webHidden/>
          </w:rPr>
          <w:tab/>
        </w:r>
        <w:r w:rsidR="00CB26D1">
          <w:rPr>
            <w:noProof/>
            <w:webHidden/>
          </w:rPr>
          <w:fldChar w:fldCharType="begin"/>
        </w:r>
        <w:r w:rsidR="00CB26D1">
          <w:rPr>
            <w:noProof/>
            <w:webHidden/>
          </w:rPr>
          <w:instrText xml:space="preserve"> PAGEREF _Toc469562821 \h </w:instrText>
        </w:r>
        <w:r w:rsidR="00CB26D1">
          <w:rPr>
            <w:noProof/>
            <w:webHidden/>
          </w:rPr>
        </w:r>
        <w:r w:rsidR="00CB26D1">
          <w:rPr>
            <w:noProof/>
            <w:webHidden/>
          </w:rPr>
          <w:fldChar w:fldCharType="separate"/>
        </w:r>
        <w:r w:rsidR="00DD2131">
          <w:rPr>
            <w:noProof/>
            <w:webHidden/>
          </w:rPr>
          <w:t>27</w:t>
        </w:r>
        <w:r w:rsidR="00CB26D1">
          <w:rPr>
            <w:noProof/>
            <w:webHidden/>
          </w:rPr>
          <w:fldChar w:fldCharType="end"/>
        </w:r>
      </w:hyperlink>
    </w:p>
    <w:p w14:paraId="6F6D6F81" w14:textId="77777777" w:rsidR="00CB26D1" w:rsidRDefault="00604837">
      <w:pPr>
        <w:pStyle w:val="ndice2"/>
        <w:tabs>
          <w:tab w:val="left" w:pos="1134"/>
          <w:tab w:val="right" w:leader="dot" w:pos="9017"/>
        </w:tabs>
        <w:rPr>
          <w:rFonts w:asciiTheme="minorHAnsi" w:eastAsiaTheme="minorEastAsia" w:hAnsiTheme="minorHAnsi" w:cstheme="minorBidi"/>
          <w:smallCaps w:val="0"/>
          <w:noProof/>
          <w:sz w:val="22"/>
          <w:szCs w:val="22"/>
        </w:rPr>
      </w:pPr>
      <w:hyperlink w:anchor="_Toc469562822" w:history="1">
        <w:r w:rsidR="00CB26D1" w:rsidRPr="00FE6817">
          <w:rPr>
            <w:rStyle w:val="Hiperligao"/>
            <w:noProof/>
          </w:rPr>
          <w:t>3.1</w:t>
        </w:r>
        <w:r w:rsidR="00CB26D1">
          <w:rPr>
            <w:rFonts w:asciiTheme="minorHAnsi" w:eastAsiaTheme="minorEastAsia" w:hAnsiTheme="minorHAnsi" w:cstheme="minorBidi"/>
            <w:smallCaps w:val="0"/>
            <w:noProof/>
            <w:sz w:val="22"/>
            <w:szCs w:val="22"/>
          </w:rPr>
          <w:tab/>
        </w:r>
        <w:r w:rsidR="00CB26D1" w:rsidRPr="00FE6817">
          <w:rPr>
            <w:rStyle w:val="Hiperligao"/>
            <w:noProof/>
          </w:rPr>
          <w:t>Reserva Natural das Dunas de São Jacinto</w:t>
        </w:r>
        <w:r w:rsidR="00CB26D1">
          <w:rPr>
            <w:noProof/>
            <w:webHidden/>
          </w:rPr>
          <w:tab/>
        </w:r>
        <w:r w:rsidR="00CB26D1">
          <w:rPr>
            <w:noProof/>
            <w:webHidden/>
          </w:rPr>
          <w:fldChar w:fldCharType="begin"/>
        </w:r>
        <w:r w:rsidR="00CB26D1">
          <w:rPr>
            <w:noProof/>
            <w:webHidden/>
          </w:rPr>
          <w:instrText xml:space="preserve"> PAGEREF _Toc469562822 \h </w:instrText>
        </w:r>
        <w:r w:rsidR="00CB26D1">
          <w:rPr>
            <w:noProof/>
            <w:webHidden/>
          </w:rPr>
        </w:r>
        <w:r w:rsidR="00CB26D1">
          <w:rPr>
            <w:noProof/>
            <w:webHidden/>
          </w:rPr>
          <w:fldChar w:fldCharType="separate"/>
        </w:r>
        <w:r w:rsidR="00DD2131">
          <w:rPr>
            <w:noProof/>
            <w:webHidden/>
          </w:rPr>
          <w:t>27</w:t>
        </w:r>
        <w:r w:rsidR="00CB26D1">
          <w:rPr>
            <w:noProof/>
            <w:webHidden/>
          </w:rPr>
          <w:fldChar w:fldCharType="end"/>
        </w:r>
      </w:hyperlink>
    </w:p>
    <w:p w14:paraId="545B8F43" w14:textId="77777777" w:rsidR="00CB26D1" w:rsidRDefault="00604837">
      <w:pPr>
        <w:pStyle w:val="ndice2"/>
        <w:tabs>
          <w:tab w:val="left" w:pos="1134"/>
          <w:tab w:val="right" w:leader="dot" w:pos="9017"/>
        </w:tabs>
        <w:rPr>
          <w:rFonts w:asciiTheme="minorHAnsi" w:eastAsiaTheme="minorEastAsia" w:hAnsiTheme="minorHAnsi" w:cstheme="minorBidi"/>
          <w:smallCaps w:val="0"/>
          <w:noProof/>
          <w:sz w:val="22"/>
          <w:szCs w:val="22"/>
        </w:rPr>
      </w:pPr>
      <w:hyperlink w:anchor="_Toc469562823" w:history="1">
        <w:r w:rsidR="00CB26D1" w:rsidRPr="00FE6817">
          <w:rPr>
            <w:rStyle w:val="Hiperligao"/>
            <w:noProof/>
          </w:rPr>
          <w:t>3.2</w:t>
        </w:r>
        <w:r w:rsidR="00CB26D1">
          <w:rPr>
            <w:rFonts w:asciiTheme="minorHAnsi" w:eastAsiaTheme="minorEastAsia" w:hAnsiTheme="minorHAnsi" w:cstheme="minorBidi"/>
            <w:smallCaps w:val="0"/>
            <w:noProof/>
            <w:sz w:val="22"/>
            <w:szCs w:val="22"/>
          </w:rPr>
          <w:tab/>
        </w:r>
        <w:r w:rsidR="00CB26D1" w:rsidRPr="00FE6817">
          <w:rPr>
            <w:rStyle w:val="Hiperligao"/>
            <w:noProof/>
          </w:rPr>
          <w:t>Paul do Taipal</w:t>
        </w:r>
        <w:r w:rsidR="00CB26D1">
          <w:rPr>
            <w:noProof/>
            <w:webHidden/>
          </w:rPr>
          <w:tab/>
        </w:r>
        <w:r w:rsidR="00CB26D1">
          <w:rPr>
            <w:noProof/>
            <w:webHidden/>
          </w:rPr>
          <w:fldChar w:fldCharType="begin"/>
        </w:r>
        <w:r w:rsidR="00CB26D1">
          <w:rPr>
            <w:noProof/>
            <w:webHidden/>
          </w:rPr>
          <w:instrText xml:space="preserve"> PAGEREF _Toc469562823 \h </w:instrText>
        </w:r>
        <w:r w:rsidR="00CB26D1">
          <w:rPr>
            <w:noProof/>
            <w:webHidden/>
          </w:rPr>
        </w:r>
        <w:r w:rsidR="00CB26D1">
          <w:rPr>
            <w:noProof/>
            <w:webHidden/>
          </w:rPr>
          <w:fldChar w:fldCharType="separate"/>
        </w:r>
        <w:r w:rsidR="00DD2131">
          <w:rPr>
            <w:noProof/>
            <w:webHidden/>
          </w:rPr>
          <w:t>32</w:t>
        </w:r>
        <w:r w:rsidR="00CB26D1">
          <w:rPr>
            <w:noProof/>
            <w:webHidden/>
          </w:rPr>
          <w:fldChar w:fldCharType="end"/>
        </w:r>
      </w:hyperlink>
    </w:p>
    <w:p w14:paraId="5793F0A7" w14:textId="77777777" w:rsidR="00CB26D1" w:rsidRDefault="00604837">
      <w:pPr>
        <w:pStyle w:val="ndice2"/>
        <w:tabs>
          <w:tab w:val="left" w:pos="1134"/>
          <w:tab w:val="right" w:leader="dot" w:pos="9017"/>
        </w:tabs>
        <w:rPr>
          <w:rFonts w:asciiTheme="minorHAnsi" w:eastAsiaTheme="minorEastAsia" w:hAnsiTheme="minorHAnsi" w:cstheme="minorBidi"/>
          <w:smallCaps w:val="0"/>
          <w:noProof/>
          <w:sz w:val="22"/>
          <w:szCs w:val="22"/>
        </w:rPr>
      </w:pPr>
      <w:hyperlink w:anchor="_Toc469562824" w:history="1">
        <w:r w:rsidR="00CB26D1" w:rsidRPr="00FE6817">
          <w:rPr>
            <w:rStyle w:val="Hiperligao"/>
            <w:noProof/>
          </w:rPr>
          <w:t>3.3</w:t>
        </w:r>
        <w:r w:rsidR="00CB26D1">
          <w:rPr>
            <w:rFonts w:asciiTheme="minorHAnsi" w:eastAsiaTheme="minorEastAsia" w:hAnsiTheme="minorHAnsi" w:cstheme="minorBidi"/>
            <w:smallCaps w:val="0"/>
            <w:noProof/>
            <w:sz w:val="22"/>
            <w:szCs w:val="22"/>
          </w:rPr>
          <w:tab/>
        </w:r>
        <w:r w:rsidR="00CB26D1" w:rsidRPr="00FE6817">
          <w:rPr>
            <w:rStyle w:val="Hiperligao"/>
            <w:noProof/>
          </w:rPr>
          <w:t>EVOA</w:t>
        </w:r>
        <w:r w:rsidR="00CB26D1">
          <w:rPr>
            <w:noProof/>
            <w:webHidden/>
          </w:rPr>
          <w:tab/>
        </w:r>
        <w:r w:rsidR="00CB26D1">
          <w:rPr>
            <w:noProof/>
            <w:webHidden/>
          </w:rPr>
          <w:fldChar w:fldCharType="begin"/>
        </w:r>
        <w:r w:rsidR="00CB26D1">
          <w:rPr>
            <w:noProof/>
            <w:webHidden/>
          </w:rPr>
          <w:instrText xml:space="preserve"> PAGEREF _Toc469562824 \h </w:instrText>
        </w:r>
        <w:r w:rsidR="00CB26D1">
          <w:rPr>
            <w:noProof/>
            <w:webHidden/>
          </w:rPr>
        </w:r>
        <w:r w:rsidR="00CB26D1">
          <w:rPr>
            <w:noProof/>
            <w:webHidden/>
          </w:rPr>
          <w:fldChar w:fldCharType="separate"/>
        </w:r>
        <w:r w:rsidR="00DD2131">
          <w:rPr>
            <w:noProof/>
            <w:webHidden/>
          </w:rPr>
          <w:t>33</w:t>
        </w:r>
        <w:r w:rsidR="00CB26D1">
          <w:rPr>
            <w:noProof/>
            <w:webHidden/>
          </w:rPr>
          <w:fldChar w:fldCharType="end"/>
        </w:r>
      </w:hyperlink>
    </w:p>
    <w:p w14:paraId="61842569" w14:textId="77777777" w:rsidR="00CB26D1" w:rsidRDefault="00604837">
      <w:pPr>
        <w:pStyle w:val="ndice2"/>
        <w:tabs>
          <w:tab w:val="left" w:pos="1134"/>
          <w:tab w:val="right" w:leader="dot" w:pos="9017"/>
        </w:tabs>
        <w:rPr>
          <w:rFonts w:asciiTheme="minorHAnsi" w:eastAsiaTheme="minorEastAsia" w:hAnsiTheme="minorHAnsi" w:cstheme="minorBidi"/>
          <w:smallCaps w:val="0"/>
          <w:noProof/>
          <w:sz w:val="22"/>
          <w:szCs w:val="22"/>
        </w:rPr>
      </w:pPr>
      <w:hyperlink w:anchor="_Toc469562825" w:history="1">
        <w:r w:rsidR="00CB26D1" w:rsidRPr="00FE6817">
          <w:rPr>
            <w:rStyle w:val="Hiperligao"/>
            <w:noProof/>
          </w:rPr>
          <w:t>3.4</w:t>
        </w:r>
        <w:r w:rsidR="00CB26D1">
          <w:rPr>
            <w:rFonts w:asciiTheme="minorHAnsi" w:eastAsiaTheme="minorEastAsia" w:hAnsiTheme="minorHAnsi" w:cstheme="minorBidi"/>
            <w:smallCaps w:val="0"/>
            <w:noProof/>
            <w:sz w:val="22"/>
            <w:szCs w:val="22"/>
          </w:rPr>
          <w:tab/>
        </w:r>
        <w:r w:rsidR="00CB26D1" w:rsidRPr="00FE6817">
          <w:rPr>
            <w:rStyle w:val="Hiperligao"/>
            <w:noProof/>
          </w:rPr>
          <w:t>Muda</w:t>
        </w:r>
        <w:r w:rsidR="00CB26D1">
          <w:rPr>
            <w:noProof/>
            <w:webHidden/>
          </w:rPr>
          <w:tab/>
        </w:r>
        <w:r w:rsidR="00CB26D1">
          <w:rPr>
            <w:noProof/>
            <w:webHidden/>
          </w:rPr>
          <w:fldChar w:fldCharType="begin"/>
        </w:r>
        <w:r w:rsidR="00CB26D1">
          <w:rPr>
            <w:noProof/>
            <w:webHidden/>
          </w:rPr>
          <w:instrText xml:space="preserve"> PAGEREF _Toc469562825 \h </w:instrText>
        </w:r>
        <w:r w:rsidR="00CB26D1">
          <w:rPr>
            <w:noProof/>
            <w:webHidden/>
          </w:rPr>
        </w:r>
        <w:r w:rsidR="00CB26D1">
          <w:rPr>
            <w:noProof/>
            <w:webHidden/>
          </w:rPr>
          <w:fldChar w:fldCharType="separate"/>
        </w:r>
        <w:r w:rsidR="00DD2131">
          <w:rPr>
            <w:noProof/>
            <w:webHidden/>
          </w:rPr>
          <w:t>35</w:t>
        </w:r>
        <w:r w:rsidR="00CB26D1">
          <w:rPr>
            <w:noProof/>
            <w:webHidden/>
          </w:rPr>
          <w:fldChar w:fldCharType="end"/>
        </w:r>
      </w:hyperlink>
    </w:p>
    <w:p w14:paraId="259C18D2" w14:textId="77777777" w:rsidR="00CB26D1" w:rsidRDefault="00604837">
      <w:pPr>
        <w:pStyle w:val="ndice1"/>
        <w:tabs>
          <w:tab w:val="left" w:pos="1134"/>
          <w:tab w:val="right" w:leader="dot" w:pos="9017"/>
        </w:tabs>
        <w:rPr>
          <w:rFonts w:asciiTheme="minorHAnsi" w:eastAsiaTheme="minorEastAsia" w:hAnsiTheme="minorHAnsi" w:cstheme="minorBidi"/>
          <w:b w:val="0"/>
          <w:caps w:val="0"/>
          <w:noProof/>
          <w:sz w:val="22"/>
          <w:szCs w:val="22"/>
        </w:rPr>
      </w:pPr>
      <w:hyperlink w:anchor="_Toc469562826" w:history="1">
        <w:r w:rsidR="00CB26D1" w:rsidRPr="00FE6817">
          <w:rPr>
            <w:rStyle w:val="Hiperligao"/>
            <w:noProof/>
          </w:rPr>
          <w:t>4</w:t>
        </w:r>
        <w:r w:rsidR="00CB26D1">
          <w:rPr>
            <w:rFonts w:asciiTheme="minorHAnsi" w:eastAsiaTheme="minorEastAsia" w:hAnsiTheme="minorHAnsi" w:cstheme="minorBidi"/>
            <w:b w:val="0"/>
            <w:caps w:val="0"/>
            <w:noProof/>
            <w:sz w:val="22"/>
            <w:szCs w:val="22"/>
          </w:rPr>
          <w:tab/>
        </w:r>
        <w:r w:rsidR="00CB26D1" w:rsidRPr="00FE6817">
          <w:rPr>
            <w:rStyle w:val="Hiperligao"/>
            <w:noProof/>
          </w:rPr>
          <w:t>SUGESTÃO DE MEDIDAS DE GESTÃO</w:t>
        </w:r>
        <w:r w:rsidR="00CB26D1">
          <w:rPr>
            <w:noProof/>
            <w:webHidden/>
          </w:rPr>
          <w:tab/>
        </w:r>
        <w:r w:rsidR="00CB26D1">
          <w:rPr>
            <w:noProof/>
            <w:webHidden/>
          </w:rPr>
          <w:fldChar w:fldCharType="begin"/>
        </w:r>
        <w:r w:rsidR="00CB26D1">
          <w:rPr>
            <w:noProof/>
            <w:webHidden/>
          </w:rPr>
          <w:instrText xml:space="preserve"> PAGEREF _Toc469562826 \h </w:instrText>
        </w:r>
        <w:r w:rsidR="00CB26D1">
          <w:rPr>
            <w:noProof/>
            <w:webHidden/>
          </w:rPr>
        </w:r>
        <w:r w:rsidR="00CB26D1">
          <w:rPr>
            <w:noProof/>
            <w:webHidden/>
          </w:rPr>
          <w:fldChar w:fldCharType="separate"/>
        </w:r>
        <w:r w:rsidR="00DD2131">
          <w:rPr>
            <w:noProof/>
            <w:webHidden/>
          </w:rPr>
          <w:t>37</w:t>
        </w:r>
        <w:r w:rsidR="00CB26D1">
          <w:rPr>
            <w:noProof/>
            <w:webHidden/>
          </w:rPr>
          <w:fldChar w:fldCharType="end"/>
        </w:r>
      </w:hyperlink>
    </w:p>
    <w:p w14:paraId="7070E470" w14:textId="77777777" w:rsidR="00CB26D1" w:rsidRDefault="00604837">
      <w:pPr>
        <w:pStyle w:val="ndice1"/>
        <w:tabs>
          <w:tab w:val="left" w:pos="1134"/>
          <w:tab w:val="right" w:leader="dot" w:pos="9017"/>
        </w:tabs>
        <w:rPr>
          <w:rFonts w:asciiTheme="minorHAnsi" w:eastAsiaTheme="minorEastAsia" w:hAnsiTheme="minorHAnsi" w:cstheme="minorBidi"/>
          <w:b w:val="0"/>
          <w:caps w:val="0"/>
          <w:noProof/>
          <w:sz w:val="22"/>
          <w:szCs w:val="22"/>
        </w:rPr>
      </w:pPr>
      <w:hyperlink w:anchor="_Toc469562827" w:history="1">
        <w:r w:rsidR="00CB26D1" w:rsidRPr="00FE6817">
          <w:rPr>
            <w:rStyle w:val="Hiperligao"/>
            <w:noProof/>
          </w:rPr>
          <w:t>5</w:t>
        </w:r>
        <w:r w:rsidR="00CB26D1">
          <w:rPr>
            <w:rFonts w:asciiTheme="minorHAnsi" w:eastAsiaTheme="minorEastAsia" w:hAnsiTheme="minorHAnsi" w:cstheme="minorBidi"/>
            <w:b w:val="0"/>
            <w:caps w:val="0"/>
            <w:noProof/>
            <w:sz w:val="22"/>
            <w:szCs w:val="22"/>
          </w:rPr>
          <w:tab/>
        </w:r>
        <w:r w:rsidR="00CB26D1" w:rsidRPr="00FE6817">
          <w:rPr>
            <w:rStyle w:val="Hiperligao"/>
            <w:noProof/>
          </w:rPr>
          <w:t>CONSIDERAÇÕES FINAIS</w:t>
        </w:r>
        <w:r w:rsidR="00CB26D1">
          <w:rPr>
            <w:noProof/>
            <w:webHidden/>
          </w:rPr>
          <w:tab/>
        </w:r>
        <w:r w:rsidR="00CB26D1">
          <w:rPr>
            <w:noProof/>
            <w:webHidden/>
          </w:rPr>
          <w:fldChar w:fldCharType="begin"/>
        </w:r>
        <w:r w:rsidR="00CB26D1">
          <w:rPr>
            <w:noProof/>
            <w:webHidden/>
          </w:rPr>
          <w:instrText xml:space="preserve"> PAGEREF _Toc469562827 \h </w:instrText>
        </w:r>
        <w:r w:rsidR="00CB26D1">
          <w:rPr>
            <w:noProof/>
            <w:webHidden/>
          </w:rPr>
        </w:r>
        <w:r w:rsidR="00CB26D1">
          <w:rPr>
            <w:noProof/>
            <w:webHidden/>
          </w:rPr>
          <w:fldChar w:fldCharType="separate"/>
        </w:r>
        <w:r w:rsidR="00DD2131">
          <w:rPr>
            <w:noProof/>
            <w:webHidden/>
          </w:rPr>
          <w:t>38</w:t>
        </w:r>
        <w:r w:rsidR="00CB26D1">
          <w:rPr>
            <w:noProof/>
            <w:webHidden/>
          </w:rPr>
          <w:fldChar w:fldCharType="end"/>
        </w:r>
      </w:hyperlink>
    </w:p>
    <w:p w14:paraId="35F886B6" w14:textId="77777777" w:rsidR="00CB26D1" w:rsidRDefault="00604837">
      <w:pPr>
        <w:pStyle w:val="ndice1"/>
        <w:tabs>
          <w:tab w:val="left" w:pos="1134"/>
          <w:tab w:val="right" w:leader="dot" w:pos="9017"/>
        </w:tabs>
        <w:rPr>
          <w:rFonts w:asciiTheme="minorHAnsi" w:eastAsiaTheme="minorEastAsia" w:hAnsiTheme="minorHAnsi" w:cstheme="minorBidi"/>
          <w:b w:val="0"/>
          <w:caps w:val="0"/>
          <w:noProof/>
          <w:sz w:val="22"/>
          <w:szCs w:val="22"/>
        </w:rPr>
      </w:pPr>
      <w:hyperlink w:anchor="_Toc469562828" w:history="1">
        <w:r w:rsidR="00CB26D1" w:rsidRPr="00FE6817">
          <w:rPr>
            <w:rStyle w:val="Hiperligao"/>
            <w:noProof/>
          </w:rPr>
          <w:t>6</w:t>
        </w:r>
        <w:r w:rsidR="00CB26D1">
          <w:rPr>
            <w:rFonts w:asciiTheme="minorHAnsi" w:eastAsiaTheme="minorEastAsia" w:hAnsiTheme="minorHAnsi" w:cstheme="minorBidi"/>
            <w:b w:val="0"/>
            <w:caps w:val="0"/>
            <w:noProof/>
            <w:sz w:val="22"/>
            <w:szCs w:val="22"/>
          </w:rPr>
          <w:tab/>
        </w:r>
        <w:r w:rsidR="00CB26D1" w:rsidRPr="00FE6817">
          <w:rPr>
            <w:rStyle w:val="Hiperligao"/>
            <w:noProof/>
          </w:rPr>
          <w:t>BIBLIOGRAFIA</w:t>
        </w:r>
        <w:r w:rsidR="00CB26D1">
          <w:rPr>
            <w:noProof/>
            <w:webHidden/>
          </w:rPr>
          <w:tab/>
        </w:r>
        <w:r w:rsidR="00CB26D1">
          <w:rPr>
            <w:noProof/>
            <w:webHidden/>
          </w:rPr>
          <w:fldChar w:fldCharType="begin"/>
        </w:r>
        <w:r w:rsidR="00CB26D1">
          <w:rPr>
            <w:noProof/>
            <w:webHidden/>
          </w:rPr>
          <w:instrText xml:space="preserve"> PAGEREF _Toc469562828 \h </w:instrText>
        </w:r>
        <w:r w:rsidR="00CB26D1">
          <w:rPr>
            <w:noProof/>
            <w:webHidden/>
          </w:rPr>
        </w:r>
        <w:r w:rsidR="00CB26D1">
          <w:rPr>
            <w:noProof/>
            <w:webHidden/>
          </w:rPr>
          <w:fldChar w:fldCharType="separate"/>
        </w:r>
        <w:r w:rsidR="00DD2131">
          <w:rPr>
            <w:noProof/>
            <w:webHidden/>
          </w:rPr>
          <w:t>40</w:t>
        </w:r>
        <w:r w:rsidR="00CB26D1">
          <w:rPr>
            <w:noProof/>
            <w:webHidden/>
          </w:rPr>
          <w:fldChar w:fldCharType="end"/>
        </w:r>
      </w:hyperlink>
    </w:p>
    <w:p w14:paraId="1A54CEDC" w14:textId="77777777" w:rsidR="00CB26D1" w:rsidRDefault="00604837">
      <w:pPr>
        <w:pStyle w:val="ndice1"/>
        <w:tabs>
          <w:tab w:val="right" w:leader="dot" w:pos="9017"/>
        </w:tabs>
        <w:rPr>
          <w:rFonts w:asciiTheme="minorHAnsi" w:eastAsiaTheme="minorEastAsia" w:hAnsiTheme="minorHAnsi" w:cstheme="minorBidi"/>
          <w:b w:val="0"/>
          <w:caps w:val="0"/>
          <w:noProof/>
          <w:sz w:val="22"/>
          <w:szCs w:val="22"/>
        </w:rPr>
      </w:pPr>
      <w:hyperlink w:anchor="_Toc469562829" w:history="1">
        <w:r w:rsidR="00CB26D1" w:rsidRPr="00FE6817">
          <w:rPr>
            <w:rStyle w:val="Hiperligao"/>
            <w:noProof/>
          </w:rPr>
          <w:t>ANEXOS</w:t>
        </w:r>
        <w:r w:rsidR="00CB26D1">
          <w:rPr>
            <w:noProof/>
            <w:webHidden/>
          </w:rPr>
          <w:tab/>
        </w:r>
        <w:r w:rsidR="00CB26D1">
          <w:rPr>
            <w:noProof/>
            <w:webHidden/>
          </w:rPr>
          <w:fldChar w:fldCharType="begin"/>
        </w:r>
        <w:r w:rsidR="00CB26D1">
          <w:rPr>
            <w:noProof/>
            <w:webHidden/>
          </w:rPr>
          <w:instrText xml:space="preserve"> PAGEREF _Toc469562829 \h </w:instrText>
        </w:r>
        <w:r w:rsidR="00CB26D1">
          <w:rPr>
            <w:noProof/>
            <w:webHidden/>
          </w:rPr>
        </w:r>
        <w:r w:rsidR="00CB26D1">
          <w:rPr>
            <w:noProof/>
            <w:webHidden/>
          </w:rPr>
          <w:fldChar w:fldCharType="separate"/>
        </w:r>
        <w:r w:rsidR="00DD2131">
          <w:rPr>
            <w:noProof/>
            <w:webHidden/>
          </w:rPr>
          <w:t>45</w:t>
        </w:r>
        <w:r w:rsidR="00CB26D1">
          <w:rPr>
            <w:noProof/>
            <w:webHidden/>
          </w:rPr>
          <w:fldChar w:fldCharType="end"/>
        </w:r>
      </w:hyperlink>
    </w:p>
    <w:p w14:paraId="18837D42" w14:textId="77777777" w:rsidR="00DC65C2" w:rsidRPr="004229FE" w:rsidRDefault="000175BA" w:rsidP="00EC0E25">
      <w:pPr>
        <w:spacing w:line="360" w:lineRule="auto"/>
        <w:jc w:val="both"/>
        <w:rPr>
          <w:lang w:val="en-GB"/>
        </w:rPr>
      </w:pPr>
      <w:r w:rsidRPr="004229FE">
        <w:rPr>
          <w:lang w:val="en-GB"/>
        </w:rPr>
        <w:fldChar w:fldCharType="end"/>
      </w:r>
    </w:p>
    <w:p w14:paraId="076919DB" w14:textId="77777777" w:rsidR="00BF1898" w:rsidRPr="004229FE" w:rsidRDefault="00BF1898" w:rsidP="00EC0E25">
      <w:pPr>
        <w:spacing w:line="360" w:lineRule="auto"/>
        <w:jc w:val="both"/>
        <w:rPr>
          <w:lang w:val="en-GB"/>
        </w:rPr>
      </w:pPr>
    </w:p>
    <w:p w14:paraId="6611A7F8" w14:textId="77777777" w:rsidR="00BF1898" w:rsidRPr="00BF1898" w:rsidRDefault="00BF1898" w:rsidP="00BF1898">
      <w:pPr>
        <w:rPr>
          <w:lang w:val="en-GB"/>
        </w:rPr>
      </w:pPr>
    </w:p>
    <w:p w14:paraId="4E65C4E3" w14:textId="77777777" w:rsidR="00BF1898" w:rsidRPr="00BF1898" w:rsidRDefault="00BF1898" w:rsidP="00BF1898">
      <w:pPr>
        <w:rPr>
          <w:lang w:val="en-GB"/>
        </w:rPr>
      </w:pPr>
    </w:p>
    <w:p w14:paraId="313F129B" w14:textId="77777777" w:rsidR="00BF1898" w:rsidRDefault="00BF1898" w:rsidP="00BF1898">
      <w:pPr>
        <w:tabs>
          <w:tab w:val="left" w:pos="6240"/>
        </w:tabs>
        <w:rPr>
          <w:lang w:val="en-GB"/>
        </w:rPr>
      </w:pPr>
      <w:r>
        <w:rPr>
          <w:lang w:val="en-GB"/>
        </w:rPr>
        <w:tab/>
      </w:r>
    </w:p>
    <w:p w14:paraId="5BB98B7D" w14:textId="77777777" w:rsidR="00BF1898" w:rsidRDefault="00BF1898" w:rsidP="00BF1898">
      <w:pPr>
        <w:rPr>
          <w:lang w:val="en-GB"/>
        </w:rPr>
      </w:pPr>
    </w:p>
    <w:p w14:paraId="782929AD" w14:textId="77777777" w:rsidR="00092EA8" w:rsidRPr="00BF1898" w:rsidRDefault="00092EA8" w:rsidP="00BF1898">
      <w:pPr>
        <w:rPr>
          <w:lang w:val="en-GB"/>
        </w:rPr>
        <w:sectPr w:rsidR="00092EA8" w:rsidRPr="00BF1898" w:rsidSect="00092EA8">
          <w:headerReference w:type="default" r:id="rId11"/>
          <w:footerReference w:type="default" r:id="rId12"/>
          <w:pgSz w:w="11907" w:h="16840"/>
          <w:pgMar w:top="1440" w:right="1440" w:bottom="1440" w:left="1440" w:header="720" w:footer="720" w:gutter="0"/>
          <w:pgNumType w:fmt="lowerRoman" w:start="1"/>
          <w:cols w:space="720"/>
          <w:docGrid w:linePitch="360"/>
        </w:sectPr>
      </w:pPr>
    </w:p>
    <w:p w14:paraId="5E30C7EF" w14:textId="77777777" w:rsidR="00EF3307" w:rsidRPr="00CE6BCE" w:rsidRDefault="00EF3307" w:rsidP="00EC0E25">
      <w:pPr>
        <w:pStyle w:val="one"/>
        <w:jc w:val="both"/>
      </w:pPr>
      <w:bookmarkStart w:id="5" w:name="_Toc469562802"/>
      <w:bookmarkStart w:id="6" w:name="_Toc244610870"/>
      <w:r w:rsidRPr="00CE6BCE">
        <w:lastRenderedPageBreak/>
        <w:t>Lista de Figuras</w:t>
      </w:r>
      <w:bookmarkEnd w:id="5"/>
      <w:r w:rsidRPr="00CE6BCE">
        <w:t xml:space="preserve"> </w:t>
      </w:r>
    </w:p>
    <w:p w14:paraId="1072FFDB" w14:textId="77777777" w:rsidR="00EF3307" w:rsidRDefault="00EF3307" w:rsidP="00EC0E25">
      <w:pPr>
        <w:pStyle w:val="BodyTextIndent1"/>
        <w:spacing w:line="360" w:lineRule="auto"/>
      </w:pPr>
    </w:p>
    <w:p w14:paraId="667FB94C" w14:textId="77777777" w:rsidR="00686FFB" w:rsidRDefault="00D0606F">
      <w:pPr>
        <w:pStyle w:val="ndicedeilustraes"/>
        <w:tabs>
          <w:tab w:val="right" w:leader="dot" w:pos="9017"/>
        </w:tabs>
        <w:rPr>
          <w:rFonts w:asciiTheme="minorHAnsi" w:eastAsiaTheme="minorEastAsia" w:hAnsiTheme="minorHAnsi" w:cstheme="minorBidi"/>
          <w:noProof/>
          <w:sz w:val="22"/>
          <w:szCs w:val="22"/>
        </w:rPr>
      </w:pPr>
      <w:r>
        <w:fldChar w:fldCharType="begin"/>
      </w:r>
      <w:r>
        <w:instrText xml:space="preserve"> TOC \h \z \c "Figura" </w:instrText>
      </w:r>
      <w:r>
        <w:fldChar w:fldCharType="separate"/>
      </w:r>
      <w:hyperlink w:anchor="_Toc469563882" w:history="1">
        <w:r w:rsidR="00686FFB" w:rsidRPr="00B25D9D">
          <w:rPr>
            <w:rStyle w:val="Hiperligao"/>
            <w:noProof/>
          </w:rPr>
          <w:t>Figura 1 - Macho de Marrequinha com a plumagem nupcial quase completa</w:t>
        </w:r>
        <w:r w:rsidR="00686FFB">
          <w:rPr>
            <w:noProof/>
            <w:webHidden/>
          </w:rPr>
          <w:tab/>
        </w:r>
        <w:r w:rsidR="00686FFB">
          <w:rPr>
            <w:noProof/>
            <w:webHidden/>
          </w:rPr>
          <w:fldChar w:fldCharType="begin"/>
        </w:r>
        <w:r w:rsidR="00686FFB">
          <w:rPr>
            <w:noProof/>
            <w:webHidden/>
          </w:rPr>
          <w:instrText xml:space="preserve"> PAGEREF _Toc469563882 \h </w:instrText>
        </w:r>
        <w:r w:rsidR="00686FFB">
          <w:rPr>
            <w:noProof/>
            <w:webHidden/>
          </w:rPr>
        </w:r>
        <w:r w:rsidR="00686FFB">
          <w:rPr>
            <w:noProof/>
            <w:webHidden/>
          </w:rPr>
          <w:fldChar w:fldCharType="separate"/>
        </w:r>
        <w:r w:rsidR="00DD2131">
          <w:rPr>
            <w:noProof/>
            <w:webHidden/>
          </w:rPr>
          <w:t>2</w:t>
        </w:r>
        <w:r w:rsidR="00686FFB">
          <w:rPr>
            <w:noProof/>
            <w:webHidden/>
          </w:rPr>
          <w:fldChar w:fldCharType="end"/>
        </w:r>
      </w:hyperlink>
    </w:p>
    <w:p w14:paraId="4CF49284" w14:textId="77777777" w:rsidR="00686FFB" w:rsidRDefault="00604837">
      <w:pPr>
        <w:pStyle w:val="ndicedeilustraes"/>
        <w:tabs>
          <w:tab w:val="right" w:leader="dot" w:pos="9017"/>
        </w:tabs>
        <w:rPr>
          <w:rFonts w:asciiTheme="minorHAnsi" w:eastAsiaTheme="minorEastAsia" w:hAnsiTheme="minorHAnsi" w:cstheme="minorBidi"/>
          <w:noProof/>
          <w:sz w:val="22"/>
          <w:szCs w:val="22"/>
        </w:rPr>
      </w:pPr>
      <w:hyperlink w:anchor="_Toc469563883" w:history="1">
        <w:r w:rsidR="00686FFB" w:rsidRPr="00B25D9D">
          <w:rPr>
            <w:rStyle w:val="Hiperligao"/>
            <w:noProof/>
          </w:rPr>
          <w:t>Figura 2 - Fêmea de Marrequinha</w:t>
        </w:r>
        <w:r w:rsidR="00686FFB">
          <w:rPr>
            <w:noProof/>
            <w:webHidden/>
          </w:rPr>
          <w:tab/>
        </w:r>
        <w:r w:rsidR="00686FFB">
          <w:rPr>
            <w:noProof/>
            <w:webHidden/>
          </w:rPr>
          <w:fldChar w:fldCharType="begin"/>
        </w:r>
        <w:r w:rsidR="00686FFB">
          <w:rPr>
            <w:noProof/>
            <w:webHidden/>
          </w:rPr>
          <w:instrText xml:space="preserve"> PAGEREF _Toc469563883 \h </w:instrText>
        </w:r>
        <w:r w:rsidR="00686FFB">
          <w:rPr>
            <w:noProof/>
            <w:webHidden/>
          </w:rPr>
        </w:r>
        <w:r w:rsidR="00686FFB">
          <w:rPr>
            <w:noProof/>
            <w:webHidden/>
          </w:rPr>
          <w:fldChar w:fldCharType="separate"/>
        </w:r>
        <w:r w:rsidR="00DD2131">
          <w:rPr>
            <w:noProof/>
            <w:webHidden/>
          </w:rPr>
          <w:t>3</w:t>
        </w:r>
        <w:r w:rsidR="00686FFB">
          <w:rPr>
            <w:noProof/>
            <w:webHidden/>
          </w:rPr>
          <w:fldChar w:fldCharType="end"/>
        </w:r>
      </w:hyperlink>
    </w:p>
    <w:p w14:paraId="5DA5C019" w14:textId="77777777" w:rsidR="00686FFB" w:rsidRDefault="00604837">
      <w:pPr>
        <w:pStyle w:val="ndicedeilustraes"/>
        <w:tabs>
          <w:tab w:val="right" w:leader="dot" w:pos="9017"/>
        </w:tabs>
        <w:rPr>
          <w:rFonts w:asciiTheme="minorHAnsi" w:eastAsiaTheme="minorEastAsia" w:hAnsiTheme="minorHAnsi" w:cstheme="minorBidi"/>
          <w:noProof/>
          <w:sz w:val="22"/>
          <w:szCs w:val="22"/>
        </w:rPr>
      </w:pPr>
      <w:hyperlink w:anchor="_Toc469563884" w:history="1">
        <w:r w:rsidR="00686FFB" w:rsidRPr="00B25D9D">
          <w:rPr>
            <w:rStyle w:val="Hiperligao"/>
            <w:noProof/>
          </w:rPr>
          <w:t>Figura 3 - Concentração de marrequinhas no EVOA (Lagoa Grande)</w:t>
        </w:r>
        <w:r w:rsidR="00686FFB">
          <w:rPr>
            <w:noProof/>
            <w:webHidden/>
          </w:rPr>
          <w:tab/>
        </w:r>
        <w:r w:rsidR="00686FFB">
          <w:rPr>
            <w:noProof/>
            <w:webHidden/>
          </w:rPr>
          <w:fldChar w:fldCharType="begin"/>
        </w:r>
        <w:r w:rsidR="00686FFB">
          <w:rPr>
            <w:noProof/>
            <w:webHidden/>
          </w:rPr>
          <w:instrText xml:space="preserve"> PAGEREF _Toc469563884 \h </w:instrText>
        </w:r>
        <w:r w:rsidR="00686FFB">
          <w:rPr>
            <w:noProof/>
            <w:webHidden/>
          </w:rPr>
        </w:r>
        <w:r w:rsidR="00686FFB">
          <w:rPr>
            <w:noProof/>
            <w:webHidden/>
          </w:rPr>
          <w:fldChar w:fldCharType="separate"/>
        </w:r>
        <w:r w:rsidR="00DD2131">
          <w:rPr>
            <w:noProof/>
            <w:webHidden/>
          </w:rPr>
          <w:t>4</w:t>
        </w:r>
        <w:r w:rsidR="00686FFB">
          <w:rPr>
            <w:noProof/>
            <w:webHidden/>
          </w:rPr>
          <w:fldChar w:fldCharType="end"/>
        </w:r>
      </w:hyperlink>
    </w:p>
    <w:p w14:paraId="3AC7595F" w14:textId="77777777" w:rsidR="00686FFB" w:rsidRDefault="00604837">
      <w:pPr>
        <w:pStyle w:val="ndicedeilustraes"/>
        <w:tabs>
          <w:tab w:val="right" w:leader="dot" w:pos="9017"/>
        </w:tabs>
        <w:rPr>
          <w:rFonts w:asciiTheme="minorHAnsi" w:eastAsiaTheme="minorEastAsia" w:hAnsiTheme="minorHAnsi" w:cstheme="minorBidi"/>
          <w:noProof/>
          <w:sz w:val="22"/>
          <w:szCs w:val="22"/>
        </w:rPr>
      </w:pPr>
      <w:hyperlink w:anchor="_Toc469563885" w:history="1">
        <w:r w:rsidR="00686FFB" w:rsidRPr="00B25D9D">
          <w:rPr>
            <w:rStyle w:val="Hiperligao"/>
            <w:noProof/>
          </w:rPr>
          <w:t>Figura 4 - Movimento de “up-ending”</w:t>
        </w:r>
        <w:r w:rsidR="00686FFB">
          <w:rPr>
            <w:noProof/>
            <w:webHidden/>
          </w:rPr>
          <w:tab/>
        </w:r>
        <w:r w:rsidR="00686FFB">
          <w:rPr>
            <w:noProof/>
            <w:webHidden/>
          </w:rPr>
          <w:fldChar w:fldCharType="begin"/>
        </w:r>
        <w:r w:rsidR="00686FFB">
          <w:rPr>
            <w:noProof/>
            <w:webHidden/>
          </w:rPr>
          <w:instrText xml:space="preserve"> PAGEREF _Toc469563885 \h </w:instrText>
        </w:r>
        <w:r w:rsidR="00686FFB">
          <w:rPr>
            <w:noProof/>
            <w:webHidden/>
          </w:rPr>
        </w:r>
        <w:r w:rsidR="00686FFB">
          <w:rPr>
            <w:noProof/>
            <w:webHidden/>
          </w:rPr>
          <w:fldChar w:fldCharType="separate"/>
        </w:r>
        <w:r w:rsidR="00DD2131">
          <w:rPr>
            <w:noProof/>
            <w:webHidden/>
          </w:rPr>
          <w:t>5</w:t>
        </w:r>
        <w:r w:rsidR="00686FFB">
          <w:rPr>
            <w:noProof/>
            <w:webHidden/>
          </w:rPr>
          <w:fldChar w:fldCharType="end"/>
        </w:r>
      </w:hyperlink>
    </w:p>
    <w:p w14:paraId="0CBC66A2" w14:textId="77777777" w:rsidR="00686FFB" w:rsidRDefault="00604837">
      <w:pPr>
        <w:pStyle w:val="ndicedeilustraes"/>
        <w:tabs>
          <w:tab w:val="right" w:leader="dot" w:pos="9017"/>
        </w:tabs>
        <w:rPr>
          <w:rFonts w:asciiTheme="minorHAnsi" w:eastAsiaTheme="minorEastAsia" w:hAnsiTheme="minorHAnsi" w:cstheme="minorBidi"/>
          <w:noProof/>
          <w:sz w:val="22"/>
          <w:szCs w:val="22"/>
        </w:rPr>
      </w:pPr>
      <w:hyperlink w:anchor="_Toc469563886" w:history="1">
        <w:r w:rsidR="00686FFB" w:rsidRPr="00B25D9D">
          <w:rPr>
            <w:rStyle w:val="Hiperligao"/>
            <w:noProof/>
          </w:rPr>
          <w:t>Figura 5 - Distribuição da Marrequinha no Paleártico Ocidental (Cramp, 2006)</w:t>
        </w:r>
        <w:r w:rsidR="00686FFB">
          <w:rPr>
            <w:noProof/>
            <w:webHidden/>
          </w:rPr>
          <w:tab/>
        </w:r>
        <w:r w:rsidR="00686FFB">
          <w:rPr>
            <w:noProof/>
            <w:webHidden/>
          </w:rPr>
          <w:fldChar w:fldCharType="begin"/>
        </w:r>
        <w:r w:rsidR="00686FFB">
          <w:rPr>
            <w:noProof/>
            <w:webHidden/>
          </w:rPr>
          <w:instrText xml:space="preserve"> PAGEREF _Toc469563886 \h </w:instrText>
        </w:r>
        <w:r w:rsidR="00686FFB">
          <w:rPr>
            <w:noProof/>
            <w:webHidden/>
          </w:rPr>
        </w:r>
        <w:r w:rsidR="00686FFB">
          <w:rPr>
            <w:noProof/>
            <w:webHidden/>
          </w:rPr>
          <w:fldChar w:fldCharType="separate"/>
        </w:r>
        <w:r w:rsidR="00DD2131">
          <w:rPr>
            <w:noProof/>
            <w:webHidden/>
          </w:rPr>
          <w:t>6</w:t>
        </w:r>
        <w:r w:rsidR="00686FFB">
          <w:rPr>
            <w:noProof/>
            <w:webHidden/>
          </w:rPr>
          <w:fldChar w:fldCharType="end"/>
        </w:r>
      </w:hyperlink>
    </w:p>
    <w:p w14:paraId="32BA1584" w14:textId="77777777" w:rsidR="00686FFB" w:rsidRDefault="00604837">
      <w:pPr>
        <w:pStyle w:val="ndicedeilustraes"/>
        <w:tabs>
          <w:tab w:val="right" w:leader="dot" w:pos="9017"/>
        </w:tabs>
        <w:rPr>
          <w:rFonts w:asciiTheme="minorHAnsi" w:eastAsiaTheme="minorEastAsia" w:hAnsiTheme="minorHAnsi" w:cstheme="minorBidi"/>
          <w:noProof/>
          <w:sz w:val="22"/>
          <w:szCs w:val="22"/>
        </w:rPr>
      </w:pPr>
      <w:hyperlink w:anchor="_Toc469563887" w:history="1">
        <w:r w:rsidR="00686FFB" w:rsidRPr="00B25D9D">
          <w:rPr>
            <w:rStyle w:val="Hiperligao"/>
            <w:noProof/>
          </w:rPr>
          <w:t>Figura 6 - EVOA (</w:t>
        </w:r>
        <w:r w:rsidR="00686FFB" w:rsidRPr="00B25D9D">
          <w:rPr>
            <w:rStyle w:val="Hiperligao"/>
            <w:noProof/>
            <w:lang w:eastAsia="en-US"/>
          </w:rPr>
          <w:t>http://www.cm-vfxira.pt/frontoffice/pages/583?news_id=1389 - consultado em 12-05-2016)</w:t>
        </w:r>
        <w:r w:rsidR="00686FFB">
          <w:rPr>
            <w:noProof/>
            <w:webHidden/>
          </w:rPr>
          <w:tab/>
        </w:r>
        <w:r w:rsidR="00686FFB">
          <w:rPr>
            <w:noProof/>
            <w:webHidden/>
          </w:rPr>
          <w:fldChar w:fldCharType="begin"/>
        </w:r>
        <w:r w:rsidR="00686FFB">
          <w:rPr>
            <w:noProof/>
            <w:webHidden/>
          </w:rPr>
          <w:instrText xml:space="preserve"> PAGEREF _Toc469563887 \h </w:instrText>
        </w:r>
        <w:r w:rsidR="00686FFB">
          <w:rPr>
            <w:noProof/>
            <w:webHidden/>
          </w:rPr>
        </w:r>
        <w:r w:rsidR="00686FFB">
          <w:rPr>
            <w:noProof/>
            <w:webHidden/>
          </w:rPr>
          <w:fldChar w:fldCharType="separate"/>
        </w:r>
        <w:r w:rsidR="00DD2131">
          <w:rPr>
            <w:noProof/>
            <w:webHidden/>
          </w:rPr>
          <w:t>9</w:t>
        </w:r>
        <w:r w:rsidR="00686FFB">
          <w:rPr>
            <w:noProof/>
            <w:webHidden/>
          </w:rPr>
          <w:fldChar w:fldCharType="end"/>
        </w:r>
      </w:hyperlink>
    </w:p>
    <w:p w14:paraId="27D8396E" w14:textId="77777777" w:rsidR="00686FFB" w:rsidRDefault="00604837">
      <w:pPr>
        <w:pStyle w:val="ndicedeilustraes"/>
        <w:tabs>
          <w:tab w:val="right" w:leader="dot" w:pos="9017"/>
        </w:tabs>
        <w:rPr>
          <w:rFonts w:asciiTheme="minorHAnsi" w:eastAsiaTheme="minorEastAsia" w:hAnsiTheme="minorHAnsi" w:cstheme="minorBidi"/>
          <w:noProof/>
          <w:sz w:val="22"/>
          <w:szCs w:val="22"/>
        </w:rPr>
      </w:pPr>
      <w:hyperlink w:anchor="_Toc469563888" w:history="1">
        <w:r w:rsidR="00686FFB" w:rsidRPr="00B25D9D">
          <w:rPr>
            <w:rStyle w:val="Hiperligao"/>
            <w:noProof/>
          </w:rPr>
          <w:t>Figura 7 - Lagoa Rasa (© Jacques Van Wijlick)</w:t>
        </w:r>
        <w:r w:rsidR="00686FFB">
          <w:rPr>
            <w:noProof/>
            <w:webHidden/>
          </w:rPr>
          <w:tab/>
        </w:r>
        <w:r w:rsidR="00686FFB">
          <w:rPr>
            <w:noProof/>
            <w:webHidden/>
          </w:rPr>
          <w:fldChar w:fldCharType="begin"/>
        </w:r>
        <w:r w:rsidR="00686FFB">
          <w:rPr>
            <w:noProof/>
            <w:webHidden/>
          </w:rPr>
          <w:instrText xml:space="preserve"> PAGEREF _Toc469563888 \h </w:instrText>
        </w:r>
        <w:r w:rsidR="00686FFB">
          <w:rPr>
            <w:noProof/>
            <w:webHidden/>
          </w:rPr>
        </w:r>
        <w:r w:rsidR="00686FFB">
          <w:rPr>
            <w:noProof/>
            <w:webHidden/>
          </w:rPr>
          <w:fldChar w:fldCharType="separate"/>
        </w:r>
        <w:r w:rsidR="00DD2131">
          <w:rPr>
            <w:noProof/>
            <w:webHidden/>
          </w:rPr>
          <w:t>11</w:t>
        </w:r>
        <w:r w:rsidR="00686FFB">
          <w:rPr>
            <w:noProof/>
            <w:webHidden/>
          </w:rPr>
          <w:fldChar w:fldCharType="end"/>
        </w:r>
      </w:hyperlink>
    </w:p>
    <w:p w14:paraId="2D1FE796" w14:textId="77777777" w:rsidR="00686FFB" w:rsidRDefault="00604837">
      <w:pPr>
        <w:pStyle w:val="ndicedeilustraes"/>
        <w:tabs>
          <w:tab w:val="right" w:leader="dot" w:pos="9017"/>
        </w:tabs>
        <w:rPr>
          <w:rFonts w:asciiTheme="minorHAnsi" w:eastAsiaTheme="minorEastAsia" w:hAnsiTheme="minorHAnsi" w:cstheme="minorBidi"/>
          <w:noProof/>
          <w:sz w:val="22"/>
          <w:szCs w:val="22"/>
        </w:rPr>
      </w:pPr>
      <w:hyperlink w:anchor="_Toc469563889" w:history="1">
        <w:r w:rsidR="00686FFB" w:rsidRPr="00B25D9D">
          <w:rPr>
            <w:rStyle w:val="Hiperligao"/>
            <w:noProof/>
          </w:rPr>
          <w:t>Figura 8 - “Pateira” da Reserva Natural das Dunas de São Jacinto</w:t>
        </w:r>
        <w:r w:rsidR="00686FFB">
          <w:rPr>
            <w:noProof/>
            <w:webHidden/>
          </w:rPr>
          <w:tab/>
        </w:r>
        <w:r w:rsidR="00686FFB">
          <w:rPr>
            <w:noProof/>
            <w:webHidden/>
          </w:rPr>
          <w:fldChar w:fldCharType="begin"/>
        </w:r>
        <w:r w:rsidR="00686FFB">
          <w:rPr>
            <w:noProof/>
            <w:webHidden/>
          </w:rPr>
          <w:instrText xml:space="preserve"> PAGEREF _Toc469563889 \h </w:instrText>
        </w:r>
        <w:r w:rsidR="00686FFB">
          <w:rPr>
            <w:noProof/>
            <w:webHidden/>
          </w:rPr>
        </w:r>
        <w:r w:rsidR="00686FFB">
          <w:rPr>
            <w:noProof/>
            <w:webHidden/>
          </w:rPr>
          <w:fldChar w:fldCharType="separate"/>
        </w:r>
        <w:r w:rsidR="00DD2131">
          <w:rPr>
            <w:noProof/>
            <w:webHidden/>
          </w:rPr>
          <w:t>13</w:t>
        </w:r>
        <w:r w:rsidR="00686FFB">
          <w:rPr>
            <w:noProof/>
            <w:webHidden/>
          </w:rPr>
          <w:fldChar w:fldCharType="end"/>
        </w:r>
      </w:hyperlink>
    </w:p>
    <w:p w14:paraId="3C0428EE" w14:textId="77777777" w:rsidR="00686FFB" w:rsidRDefault="00604837">
      <w:pPr>
        <w:pStyle w:val="ndicedeilustraes"/>
        <w:tabs>
          <w:tab w:val="right" w:leader="dot" w:pos="9017"/>
        </w:tabs>
        <w:rPr>
          <w:rFonts w:asciiTheme="minorHAnsi" w:eastAsiaTheme="minorEastAsia" w:hAnsiTheme="minorHAnsi" w:cstheme="minorBidi"/>
          <w:noProof/>
          <w:sz w:val="22"/>
          <w:szCs w:val="22"/>
        </w:rPr>
      </w:pPr>
      <w:hyperlink w:anchor="_Toc469563890" w:history="1">
        <w:r w:rsidR="00686FFB" w:rsidRPr="00B25D9D">
          <w:rPr>
            <w:rStyle w:val="Hiperligao"/>
            <w:noProof/>
          </w:rPr>
          <w:t>Figura 9 - Paul do Taipal</w:t>
        </w:r>
        <w:r w:rsidR="00686FFB">
          <w:rPr>
            <w:noProof/>
            <w:webHidden/>
          </w:rPr>
          <w:tab/>
        </w:r>
        <w:r w:rsidR="00686FFB">
          <w:rPr>
            <w:noProof/>
            <w:webHidden/>
          </w:rPr>
          <w:fldChar w:fldCharType="begin"/>
        </w:r>
        <w:r w:rsidR="00686FFB">
          <w:rPr>
            <w:noProof/>
            <w:webHidden/>
          </w:rPr>
          <w:instrText xml:space="preserve"> PAGEREF _Toc469563890 \h </w:instrText>
        </w:r>
        <w:r w:rsidR="00686FFB">
          <w:rPr>
            <w:noProof/>
            <w:webHidden/>
          </w:rPr>
        </w:r>
        <w:r w:rsidR="00686FFB">
          <w:rPr>
            <w:noProof/>
            <w:webHidden/>
          </w:rPr>
          <w:fldChar w:fldCharType="separate"/>
        </w:r>
        <w:r w:rsidR="00DD2131">
          <w:rPr>
            <w:noProof/>
            <w:webHidden/>
          </w:rPr>
          <w:t>14</w:t>
        </w:r>
        <w:r w:rsidR="00686FFB">
          <w:rPr>
            <w:noProof/>
            <w:webHidden/>
          </w:rPr>
          <w:fldChar w:fldCharType="end"/>
        </w:r>
      </w:hyperlink>
    </w:p>
    <w:p w14:paraId="06A2F839" w14:textId="77777777" w:rsidR="00686FFB" w:rsidRDefault="00604837">
      <w:pPr>
        <w:pStyle w:val="ndicedeilustraes"/>
        <w:tabs>
          <w:tab w:val="right" w:leader="dot" w:pos="9017"/>
        </w:tabs>
        <w:rPr>
          <w:rFonts w:asciiTheme="minorHAnsi" w:eastAsiaTheme="minorEastAsia" w:hAnsiTheme="minorHAnsi" w:cstheme="minorBidi"/>
          <w:noProof/>
          <w:sz w:val="22"/>
          <w:szCs w:val="22"/>
        </w:rPr>
      </w:pPr>
      <w:hyperlink w:anchor="_Toc469563891" w:history="1">
        <w:r w:rsidR="00686FFB" w:rsidRPr="00B25D9D">
          <w:rPr>
            <w:rStyle w:val="Hiperligao"/>
            <w:noProof/>
          </w:rPr>
          <w:t>Figura 10 - Captura de marrequinhas com rede de canhão no EVOA</w:t>
        </w:r>
        <w:r w:rsidR="00686FFB">
          <w:rPr>
            <w:noProof/>
            <w:webHidden/>
          </w:rPr>
          <w:tab/>
        </w:r>
        <w:r w:rsidR="00686FFB">
          <w:rPr>
            <w:noProof/>
            <w:webHidden/>
          </w:rPr>
          <w:fldChar w:fldCharType="begin"/>
        </w:r>
        <w:r w:rsidR="00686FFB">
          <w:rPr>
            <w:noProof/>
            <w:webHidden/>
          </w:rPr>
          <w:instrText xml:space="preserve"> PAGEREF _Toc469563891 \h </w:instrText>
        </w:r>
        <w:r w:rsidR="00686FFB">
          <w:rPr>
            <w:noProof/>
            <w:webHidden/>
          </w:rPr>
        </w:r>
        <w:r w:rsidR="00686FFB">
          <w:rPr>
            <w:noProof/>
            <w:webHidden/>
          </w:rPr>
          <w:fldChar w:fldCharType="separate"/>
        </w:r>
        <w:r w:rsidR="00DD2131">
          <w:rPr>
            <w:noProof/>
            <w:webHidden/>
          </w:rPr>
          <w:t>16</w:t>
        </w:r>
        <w:r w:rsidR="00686FFB">
          <w:rPr>
            <w:noProof/>
            <w:webHidden/>
          </w:rPr>
          <w:fldChar w:fldCharType="end"/>
        </w:r>
      </w:hyperlink>
    </w:p>
    <w:p w14:paraId="35195A4E" w14:textId="77777777" w:rsidR="00686FFB" w:rsidRDefault="00604837">
      <w:pPr>
        <w:pStyle w:val="ndicedeilustraes"/>
        <w:tabs>
          <w:tab w:val="right" w:leader="dot" w:pos="9017"/>
        </w:tabs>
        <w:rPr>
          <w:rFonts w:asciiTheme="minorHAnsi" w:eastAsiaTheme="minorEastAsia" w:hAnsiTheme="minorHAnsi" w:cstheme="minorBidi"/>
          <w:noProof/>
          <w:sz w:val="22"/>
          <w:szCs w:val="22"/>
        </w:rPr>
      </w:pPr>
      <w:hyperlink w:anchor="_Toc469563892" w:history="1">
        <w:r w:rsidR="00686FFB" w:rsidRPr="00B25D9D">
          <w:rPr>
            <w:rStyle w:val="Hiperligao"/>
            <w:noProof/>
          </w:rPr>
          <w:t>Figura 11 - Recolha de marrequinhas após o disparo de redes canhão</w:t>
        </w:r>
        <w:r w:rsidR="00686FFB">
          <w:rPr>
            <w:noProof/>
            <w:webHidden/>
          </w:rPr>
          <w:tab/>
        </w:r>
        <w:r w:rsidR="00686FFB">
          <w:rPr>
            <w:noProof/>
            <w:webHidden/>
          </w:rPr>
          <w:fldChar w:fldCharType="begin"/>
        </w:r>
        <w:r w:rsidR="00686FFB">
          <w:rPr>
            <w:noProof/>
            <w:webHidden/>
          </w:rPr>
          <w:instrText xml:space="preserve"> PAGEREF _Toc469563892 \h </w:instrText>
        </w:r>
        <w:r w:rsidR="00686FFB">
          <w:rPr>
            <w:noProof/>
            <w:webHidden/>
          </w:rPr>
        </w:r>
        <w:r w:rsidR="00686FFB">
          <w:rPr>
            <w:noProof/>
            <w:webHidden/>
          </w:rPr>
          <w:fldChar w:fldCharType="separate"/>
        </w:r>
        <w:r w:rsidR="00DD2131">
          <w:rPr>
            <w:noProof/>
            <w:webHidden/>
          </w:rPr>
          <w:t>16</w:t>
        </w:r>
        <w:r w:rsidR="00686FFB">
          <w:rPr>
            <w:noProof/>
            <w:webHidden/>
          </w:rPr>
          <w:fldChar w:fldCharType="end"/>
        </w:r>
      </w:hyperlink>
    </w:p>
    <w:p w14:paraId="28AA33A3" w14:textId="77777777" w:rsidR="00686FFB" w:rsidRDefault="00604837">
      <w:pPr>
        <w:pStyle w:val="ndicedeilustraes"/>
        <w:tabs>
          <w:tab w:val="right" w:leader="dot" w:pos="9017"/>
        </w:tabs>
        <w:rPr>
          <w:rFonts w:asciiTheme="minorHAnsi" w:eastAsiaTheme="minorEastAsia" w:hAnsiTheme="minorHAnsi" w:cstheme="minorBidi"/>
          <w:noProof/>
          <w:sz w:val="22"/>
          <w:szCs w:val="22"/>
        </w:rPr>
      </w:pPr>
      <w:hyperlink w:anchor="_Toc469563893" w:history="1">
        <w:r w:rsidR="00686FFB" w:rsidRPr="00B25D9D">
          <w:rPr>
            <w:rStyle w:val="Hiperligao"/>
            <w:noProof/>
          </w:rPr>
          <w:t>Figura 12 - Marrequinha com marca nasal azul, código KR</w:t>
        </w:r>
        <w:r w:rsidR="00686FFB">
          <w:rPr>
            <w:noProof/>
            <w:webHidden/>
          </w:rPr>
          <w:tab/>
        </w:r>
        <w:r w:rsidR="00686FFB">
          <w:rPr>
            <w:noProof/>
            <w:webHidden/>
          </w:rPr>
          <w:fldChar w:fldCharType="begin"/>
        </w:r>
        <w:r w:rsidR="00686FFB">
          <w:rPr>
            <w:noProof/>
            <w:webHidden/>
          </w:rPr>
          <w:instrText xml:space="preserve"> PAGEREF _Toc469563893 \h </w:instrText>
        </w:r>
        <w:r w:rsidR="00686FFB">
          <w:rPr>
            <w:noProof/>
            <w:webHidden/>
          </w:rPr>
        </w:r>
        <w:r w:rsidR="00686FFB">
          <w:rPr>
            <w:noProof/>
            <w:webHidden/>
          </w:rPr>
          <w:fldChar w:fldCharType="separate"/>
        </w:r>
        <w:r w:rsidR="00DD2131">
          <w:rPr>
            <w:noProof/>
            <w:webHidden/>
          </w:rPr>
          <w:t>17</w:t>
        </w:r>
        <w:r w:rsidR="00686FFB">
          <w:rPr>
            <w:noProof/>
            <w:webHidden/>
          </w:rPr>
          <w:fldChar w:fldCharType="end"/>
        </w:r>
      </w:hyperlink>
    </w:p>
    <w:p w14:paraId="248BAAC4" w14:textId="77777777" w:rsidR="00686FFB" w:rsidRDefault="00604837">
      <w:pPr>
        <w:pStyle w:val="ndicedeilustraes"/>
        <w:tabs>
          <w:tab w:val="right" w:leader="dot" w:pos="9017"/>
        </w:tabs>
        <w:rPr>
          <w:rFonts w:asciiTheme="minorHAnsi" w:eastAsiaTheme="minorEastAsia" w:hAnsiTheme="minorHAnsi" w:cstheme="minorBidi"/>
          <w:noProof/>
          <w:sz w:val="22"/>
          <w:szCs w:val="22"/>
        </w:rPr>
      </w:pPr>
      <w:hyperlink w:anchor="_Toc469563894" w:history="1">
        <w:r w:rsidR="00686FFB" w:rsidRPr="00B25D9D">
          <w:rPr>
            <w:rStyle w:val="Hiperligao"/>
            <w:noProof/>
          </w:rPr>
          <w:t>Figura 13 - Marrequinha J7azul observada na Holanda</w:t>
        </w:r>
        <w:r w:rsidR="00686FFB">
          <w:rPr>
            <w:noProof/>
            <w:webHidden/>
          </w:rPr>
          <w:tab/>
        </w:r>
        <w:r w:rsidR="00686FFB">
          <w:rPr>
            <w:noProof/>
            <w:webHidden/>
          </w:rPr>
          <w:fldChar w:fldCharType="begin"/>
        </w:r>
        <w:r w:rsidR="00686FFB">
          <w:rPr>
            <w:noProof/>
            <w:webHidden/>
          </w:rPr>
          <w:instrText xml:space="preserve"> PAGEREF _Toc469563894 \h </w:instrText>
        </w:r>
        <w:r w:rsidR="00686FFB">
          <w:rPr>
            <w:noProof/>
            <w:webHidden/>
          </w:rPr>
        </w:r>
        <w:r w:rsidR="00686FFB">
          <w:rPr>
            <w:noProof/>
            <w:webHidden/>
          </w:rPr>
          <w:fldChar w:fldCharType="separate"/>
        </w:r>
        <w:r w:rsidR="00DD2131">
          <w:rPr>
            <w:noProof/>
            <w:webHidden/>
          </w:rPr>
          <w:t>19</w:t>
        </w:r>
        <w:r w:rsidR="00686FFB">
          <w:rPr>
            <w:noProof/>
            <w:webHidden/>
          </w:rPr>
          <w:fldChar w:fldCharType="end"/>
        </w:r>
      </w:hyperlink>
    </w:p>
    <w:p w14:paraId="1D22DDAC" w14:textId="77777777" w:rsidR="00686FFB" w:rsidRDefault="00604837">
      <w:pPr>
        <w:pStyle w:val="ndicedeilustraes"/>
        <w:tabs>
          <w:tab w:val="right" w:leader="dot" w:pos="9017"/>
        </w:tabs>
        <w:rPr>
          <w:rFonts w:asciiTheme="minorHAnsi" w:eastAsiaTheme="minorEastAsia" w:hAnsiTheme="minorHAnsi" w:cstheme="minorBidi"/>
          <w:noProof/>
          <w:sz w:val="22"/>
          <w:szCs w:val="22"/>
        </w:rPr>
      </w:pPr>
      <w:hyperlink w:anchor="_Toc469563895" w:history="1">
        <w:r w:rsidR="00686FFB" w:rsidRPr="00B25D9D">
          <w:rPr>
            <w:rStyle w:val="Hiperligao"/>
            <w:noProof/>
          </w:rPr>
          <w:t>Figura 14 - Exploração Florestal na RNDSJ</w:t>
        </w:r>
        <w:r w:rsidR="00686FFB">
          <w:rPr>
            <w:noProof/>
            <w:webHidden/>
          </w:rPr>
          <w:tab/>
        </w:r>
        <w:r w:rsidR="00686FFB">
          <w:rPr>
            <w:noProof/>
            <w:webHidden/>
          </w:rPr>
          <w:fldChar w:fldCharType="begin"/>
        </w:r>
        <w:r w:rsidR="00686FFB">
          <w:rPr>
            <w:noProof/>
            <w:webHidden/>
          </w:rPr>
          <w:instrText xml:space="preserve"> PAGEREF _Toc469563895 \h </w:instrText>
        </w:r>
        <w:r w:rsidR="00686FFB">
          <w:rPr>
            <w:noProof/>
            <w:webHidden/>
          </w:rPr>
        </w:r>
        <w:r w:rsidR="00686FFB">
          <w:rPr>
            <w:noProof/>
            <w:webHidden/>
          </w:rPr>
          <w:fldChar w:fldCharType="separate"/>
        </w:r>
        <w:r w:rsidR="00DD2131">
          <w:rPr>
            <w:noProof/>
            <w:webHidden/>
          </w:rPr>
          <w:t>20</w:t>
        </w:r>
        <w:r w:rsidR="00686FFB">
          <w:rPr>
            <w:noProof/>
            <w:webHidden/>
          </w:rPr>
          <w:fldChar w:fldCharType="end"/>
        </w:r>
      </w:hyperlink>
    </w:p>
    <w:p w14:paraId="5D9ED95D" w14:textId="77777777" w:rsidR="00686FFB" w:rsidRDefault="00604837">
      <w:pPr>
        <w:pStyle w:val="ndicedeilustraes"/>
        <w:tabs>
          <w:tab w:val="right" w:leader="dot" w:pos="9017"/>
        </w:tabs>
        <w:rPr>
          <w:rFonts w:asciiTheme="minorHAnsi" w:eastAsiaTheme="minorEastAsia" w:hAnsiTheme="minorHAnsi" w:cstheme="minorBidi"/>
          <w:noProof/>
          <w:sz w:val="22"/>
          <w:szCs w:val="22"/>
        </w:rPr>
      </w:pPr>
      <w:hyperlink w:anchor="_Toc469563896" w:history="1">
        <w:r w:rsidR="00686FFB" w:rsidRPr="00B25D9D">
          <w:rPr>
            <w:rStyle w:val="Hiperligao"/>
            <w:noProof/>
          </w:rPr>
          <w:t>Figura 15 - Açor (</w:t>
        </w:r>
        <w:r w:rsidR="00686FFB" w:rsidRPr="00B25D9D">
          <w:rPr>
            <w:rStyle w:val="Hiperligao"/>
            <w:i/>
            <w:noProof/>
          </w:rPr>
          <w:t>Accipiter gentilis</w:t>
        </w:r>
        <w:r w:rsidR="00686FFB" w:rsidRPr="00B25D9D">
          <w:rPr>
            <w:rStyle w:val="Hiperligao"/>
            <w:noProof/>
          </w:rPr>
          <w:t>)</w:t>
        </w:r>
        <w:r w:rsidR="00686FFB">
          <w:rPr>
            <w:noProof/>
            <w:webHidden/>
          </w:rPr>
          <w:tab/>
        </w:r>
        <w:r w:rsidR="00686FFB">
          <w:rPr>
            <w:noProof/>
            <w:webHidden/>
          </w:rPr>
          <w:fldChar w:fldCharType="begin"/>
        </w:r>
        <w:r w:rsidR="00686FFB">
          <w:rPr>
            <w:noProof/>
            <w:webHidden/>
          </w:rPr>
          <w:instrText xml:space="preserve"> PAGEREF _Toc469563896 \h </w:instrText>
        </w:r>
        <w:r w:rsidR="00686FFB">
          <w:rPr>
            <w:noProof/>
            <w:webHidden/>
          </w:rPr>
        </w:r>
        <w:r w:rsidR="00686FFB">
          <w:rPr>
            <w:noProof/>
            <w:webHidden/>
          </w:rPr>
          <w:fldChar w:fldCharType="separate"/>
        </w:r>
        <w:r w:rsidR="00DD2131">
          <w:rPr>
            <w:noProof/>
            <w:webHidden/>
          </w:rPr>
          <w:t>21</w:t>
        </w:r>
        <w:r w:rsidR="00686FFB">
          <w:rPr>
            <w:noProof/>
            <w:webHidden/>
          </w:rPr>
          <w:fldChar w:fldCharType="end"/>
        </w:r>
      </w:hyperlink>
    </w:p>
    <w:p w14:paraId="3205A25F" w14:textId="77777777" w:rsidR="00686FFB" w:rsidRDefault="00604837">
      <w:pPr>
        <w:pStyle w:val="ndicedeilustraes"/>
        <w:tabs>
          <w:tab w:val="right" w:leader="dot" w:pos="9017"/>
        </w:tabs>
        <w:rPr>
          <w:rFonts w:asciiTheme="minorHAnsi" w:eastAsiaTheme="minorEastAsia" w:hAnsiTheme="minorHAnsi" w:cstheme="minorBidi"/>
          <w:noProof/>
          <w:sz w:val="22"/>
          <w:szCs w:val="22"/>
        </w:rPr>
      </w:pPr>
      <w:hyperlink w:anchor="_Toc469563897" w:history="1">
        <w:r w:rsidR="00686FFB" w:rsidRPr="00B25D9D">
          <w:rPr>
            <w:rStyle w:val="Hiperligao"/>
            <w:noProof/>
          </w:rPr>
          <w:t>Figura 16 - Marrequinhas com botulismo (EVOA)</w:t>
        </w:r>
        <w:r w:rsidR="00686FFB">
          <w:rPr>
            <w:noProof/>
            <w:webHidden/>
          </w:rPr>
          <w:tab/>
        </w:r>
        <w:r w:rsidR="00686FFB">
          <w:rPr>
            <w:noProof/>
            <w:webHidden/>
          </w:rPr>
          <w:fldChar w:fldCharType="begin"/>
        </w:r>
        <w:r w:rsidR="00686FFB">
          <w:rPr>
            <w:noProof/>
            <w:webHidden/>
          </w:rPr>
          <w:instrText xml:space="preserve"> PAGEREF _Toc469563897 \h </w:instrText>
        </w:r>
        <w:r w:rsidR="00686FFB">
          <w:rPr>
            <w:noProof/>
            <w:webHidden/>
          </w:rPr>
        </w:r>
        <w:r w:rsidR="00686FFB">
          <w:rPr>
            <w:noProof/>
            <w:webHidden/>
          </w:rPr>
          <w:fldChar w:fldCharType="separate"/>
        </w:r>
        <w:r w:rsidR="00DD2131">
          <w:rPr>
            <w:noProof/>
            <w:webHidden/>
          </w:rPr>
          <w:t>23</w:t>
        </w:r>
        <w:r w:rsidR="00686FFB">
          <w:rPr>
            <w:noProof/>
            <w:webHidden/>
          </w:rPr>
          <w:fldChar w:fldCharType="end"/>
        </w:r>
      </w:hyperlink>
    </w:p>
    <w:p w14:paraId="1D32EB55" w14:textId="77777777" w:rsidR="00686FFB" w:rsidRDefault="00604837">
      <w:pPr>
        <w:pStyle w:val="ndicedeilustraes"/>
        <w:tabs>
          <w:tab w:val="right" w:leader="dot" w:pos="9017"/>
        </w:tabs>
        <w:rPr>
          <w:rFonts w:asciiTheme="minorHAnsi" w:eastAsiaTheme="minorEastAsia" w:hAnsiTheme="minorHAnsi" w:cstheme="minorBidi"/>
          <w:noProof/>
          <w:sz w:val="22"/>
          <w:szCs w:val="22"/>
        </w:rPr>
      </w:pPr>
      <w:hyperlink w:anchor="_Toc469563898" w:history="1">
        <w:r w:rsidR="00686FFB" w:rsidRPr="00B25D9D">
          <w:rPr>
            <w:rStyle w:val="Hiperligao"/>
            <w:noProof/>
          </w:rPr>
          <w:t>Figura 17 - Pato-real em decomposição (desenvolvimento de larvas)</w:t>
        </w:r>
        <w:r w:rsidR="00686FFB">
          <w:rPr>
            <w:noProof/>
            <w:webHidden/>
          </w:rPr>
          <w:tab/>
        </w:r>
        <w:r w:rsidR="00686FFB">
          <w:rPr>
            <w:noProof/>
            <w:webHidden/>
          </w:rPr>
          <w:fldChar w:fldCharType="begin"/>
        </w:r>
        <w:r w:rsidR="00686FFB">
          <w:rPr>
            <w:noProof/>
            <w:webHidden/>
          </w:rPr>
          <w:instrText xml:space="preserve"> PAGEREF _Toc469563898 \h </w:instrText>
        </w:r>
        <w:r w:rsidR="00686FFB">
          <w:rPr>
            <w:noProof/>
            <w:webHidden/>
          </w:rPr>
        </w:r>
        <w:r w:rsidR="00686FFB">
          <w:rPr>
            <w:noProof/>
            <w:webHidden/>
          </w:rPr>
          <w:fldChar w:fldCharType="separate"/>
        </w:r>
        <w:r w:rsidR="00DD2131">
          <w:rPr>
            <w:noProof/>
            <w:webHidden/>
          </w:rPr>
          <w:t>24</w:t>
        </w:r>
        <w:r w:rsidR="00686FFB">
          <w:rPr>
            <w:noProof/>
            <w:webHidden/>
          </w:rPr>
          <w:fldChar w:fldCharType="end"/>
        </w:r>
      </w:hyperlink>
    </w:p>
    <w:p w14:paraId="457AE708" w14:textId="77777777" w:rsidR="00686FFB" w:rsidRDefault="00604837">
      <w:pPr>
        <w:pStyle w:val="ndicedeilustraes"/>
        <w:tabs>
          <w:tab w:val="right" w:leader="dot" w:pos="9017"/>
        </w:tabs>
        <w:rPr>
          <w:rFonts w:asciiTheme="minorHAnsi" w:eastAsiaTheme="minorEastAsia" w:hAnsiTheme="minorHAnsi" w:cstheme="minorBidi"/>
          <w:noProof/>
          <w:sz w:val="22"/>
          <w:szCs w:val="22"/>
        </w:rPr>
      </w:pPr>
      <w:hyperlink w:anchor="_Toc469563899" w:history="1">
        <w:r w:rsidR="00686FFB" w:rsidRPr="00B25D9D">
          <w:rPr>
            <w:rStyle w:val="Hiperligao"/>
            <w:noProof/>
          </w:rPr>
          <w:t xml:space="preserve">Figura 18 </w:t>
        </w:r>
        <w:r w:rsidR="00686FFB" w:rsidRPr="00B25D9D">
          <w:rPr>
            <w:rStyle w:val="Hiperligao"/>
            <w:rFonts w:eastAsia="Calibri"/>
            <w:noProof/>
            <w:lang w:eastAsia="en-US"/>
          </w:rPr>
          <w:t>- Análise de componentes principais: análise da variância pelos factores 1 (25,5%) e 2 (18,5%);Variáveis associadas/explicativas (com elevado coeficiente) e a sua relação.</w:t>
        </w:r>
        <w:r w:rsidR="00686FFB">
          <w:rPr>
            <w:noProof/>
            <w:webHidden/>
          </w:rPr>
          <w:tab/>
        </w:r>
        <w:r w:rsidR="00686FFB">
          <w:rPr>
            <w:noProof/>
            <w:webHidden/>
          </w:rPr>
          <w:fldChar w:fldCharType="begin"/>
        </w:r>
        <w:r w:rsidR="00686FFB">
          <w:rPr>
            <w:noProof/>
            <w:webHidden/>
          </w:rPr>
          <w:instrText xml:space="preserve"> PAGEREF _Toc469563899 \h </w:instrText>
        </w:r>
        <w:r w:rsidR="00686FFB">
          <w:rPr>
            <w:noProof/>
            <w:webHidden/>
          </w:rPr>
        </w:r>
        <w:r w:rsidR="00686FFB">
          <w:rPr>
            <w:noProof/>
            <w:webHidden/>
          </w:rPr>
          <w:fldChar w:fldCharType="separate"/>
        </w:r>
        <w:r w:rsidR="00DD2131">
          <w:rPr>
            <w:noProof/>
            <w:webHidden/>
          </w:rPr>
          <w:t>28</w:t>
        </w:r>
        <w:r w:rsidR="00686FFB">
          <w:rPr>
            <w:noProof/>
            <w:webHidden/>
          </w:rPr>
          <w:fldChar w:fldCharType="end"/>
        </w:r>
      </w:hyperlink>
    </w:p>
    <w:p w14:paraId="16FDFEDE" w14:textId="77777777" w:rsidR="00686FFB" w:rsidRDefault="00604837">
      <w:pPr>
        <w:pStyle w:val="ndicedeilustraes"/>
        <w:tabs>
          <w:tab w:val="right" w:leader="dot" w:pos="9017"/>
        </w:tabs>
        <w:rPr>
          <w:rFonts w:asciiTheme="minorHAnsi" w:eastAsiaTheme="minorEastAsia" w:hAnsiTheme="minorHAnsi" w:cstheme="minorBidi"/>
          <w:noProof/>
          <w:sz w:val="22"/>
          <w:szCs w:val="22"/>
        </w:rPr>
      </w:pPr>
      <w:hyperlink w:anchor="_Toc469563900" w:history="1">
        <w:r w:rsidR="00686FFB" w:rsidRPr="00B25D9D">
          <w:rPr>
            <w:rStyle w:val="Hiperligao"/>
            <w:noProof/>
          </w:rPr>
          <w:t>Figura 19 - Número de aves marcadas na RNDSJ recuperadas/recapturadas/reavistadas por país</w:t>
        </w:r>
        <w:r w:rsidR="00686FFB">
          <w:rPr>
            <w:noProof/>
            <w:webHidden/>
          </w:rPr>
          <w:tab/>
        </w:r>
        <w:r w:rsidR="00686FFB">
          <w:rPr>
            <w:noProof/>
            <w:webHidden/>
          </w:rPr>
          <w:fldChar w:fldCharType="begin"/>
        </w:r>
        <w:r w:rsidR="00686FFB">
          <w:rPr>
            <w:noProof/>
            <w:webHidden/>
          </w:rPr>
          <w:instrText xml:space="preserve"> PAGEREF _Toc469563900 \h </w:instrText>
        </w:r>
        <w:r w:rsidR="00686FFB">
          <w:rPr>
            <w:noProof/>
            <w:webHidden/>
          </w:rPr>
        </w:r>
        <w:r w:rsidR="00686FFB">
          <w:rPr>
            <w:noProof/>
            <w:webHidden/>
          </w:rPr>
          <w:fldChar w:fldCharType="separate"/>
        </w:r>
        <w:r w:rsidR="00DD2131">
          <w:rPr>
            <w:noProof/>
            <w:webHidden/>
          </w:rPr>
          <w:t>31</w:t>
        </w:r>
        <w:r w:rsidR="00686FFB">
          <w:rPr>
            <w:noProof/>
            <w:webHidden/>
          </w:rPr>
          <w:fldChar w:fldCharType="end"/>
        </w:r>
      </w:hyperlink>
    </w:p>
    <w:p w14:paraId="29273FC6" w14:textId="77777777" w:rsidR="00686FFB" w:rsidRDefault="00604837">
      <w:pPr>
        <w:pStyle w:val="ndicedeilustraes"/>
        <w:tabs>
          <w:tab w:val="right" w:leader="dot" w:pos="9017"/>
        </w:tabs>
        <w:rPr>
          <w:rFonts w:asciiTheme="minorHAnsi" w:eastAsiaTheme="minorEastAsia" w:hAnsiTheme="minorHAnsi" w:cstheme="minorBidi"/>
          <w:noProof/>
          <w:sz w:val="22"/>
          <w:szCs w:val="22"/>
        </w:rPr>
      </w:pPr>
      <w:hyperlink w:anchor="_Toc469563901" w:history="1">
        <w:r w:rsidR="00686FFB" w:rsidRPr="00B25D9D">
          <w:rPr>
            <w:rStyle w:val="Hiperligao"/>
            <w:noProof/>
          </w:rPr>
          <w:t>Figura 20 - Número de registos pelas estações do ano</w:t>
        </w:r>
        <w:r w:rsidR="00686FFB">
          <w:rPr>
            <w:noProof/>
            <w:webHidden/>
          </w:rPr>
          <w:tab/>
        </w:r>
        <w:r w:rsidR="00686FFB">
          <w:rPr>
            <w:noProof/>
            <w:webHidden/>
          </w:rPr>
          <w:fldChar w:fldCharType="begin"/>
        </w:r>
        <w:r w:rsidR="00686FFB">
          <w:rPr>
            <w:noProof/>
            <w:webHidden/>
          </w:rPr>
          <w:instrText xml:space="preserve"> PAGEREF _Toc469563901 \h </w:instrText>
        </w:r>
        <w:r w:rsidR="00686FFB">
          <w:rPr>
            <w:noProof/>
            <w:webHidden/>
          </w:rPr>
        </w:r>
        <w:r w:rsidR="00686FFB">
          <w:rPr>
            <w:noProof/>
            <w:webHidden/>
          </w:rPr>
          <w:fldChar w:fldCharType="separate"/>
        </w:r>
        <w:r w:rsidR="00DD2131">
          <w:rPr>
            <w:noProof/>
            <w:webHidden/>
          </w:rPr>
          <w:t>31</w:t>
        </w:r>
        <w:r w:rsidR="00686FFB">
          <w:rPr>
            <w:noProof/>
            <w:webHidden/>
          </w:rPr>
          <w:fldChar w:fldCharType="end"/>
        </w:r>
      </w:hyperlink>
    </w:p>
    <w:p w14:paraId="61C66073" w14:textId="77777777" w:rsidR="00686FFB" w:rsidRDefault="00604837">
      <w:pPr>
        <w:pStyle w:val="ndicedeilustraes"/>
        <w:tabs>
          <w:tab w:val="right" w:leader="dot" w:pos="9017"/>
        </w:tabs>
        <w:rPr>
          <w:rFonts w:asciiTheme="minorHAnsi" w:eastAsiaTheme="minorEastAsia" w:hAnsiTheme="minorHAnsi" w:cstheme="minorBidi"/>
          <w:noProof/>
          <w:sz w:val="22"/>
          <w:szCs w:val="22"/>
        </w:rPr>
      </w:pPr>
      <w:hyperlink w:anchor="_Toc469563902" w:history="1">
        <w:r w:rsidR="00686FFB" w:rsidRPr="00B25D9D">
          <w:rPr>
            <w:rStyle w:val="Hiperligao"/>
            <w:noProof/>
          </w:rPr>
          <w:t>Figura 21 - Número de aves marcadas no Paul do Taipal e recuperadas/recapturadas/reavistadas por país</w:t>
        </w:r>
        <w:r w:rsidR="00686FFB">
          <w:rPr>
            <w:noProof/>
            <w:webHidden/>
          </w:rPr>
          <w:tab/>
        </w:r>
        <w:r w:rsidR="00686FFB">
          <w:rPr>
            <w:noProof/>
            <w:webHidden/>
          </w:rPr>
          <w:fldChar w:fldCharType="begin"/>
        </w:r>
        <w:r w:rsidR="00686FFB">
          <w:rPr>
            <w:noProof/>
            <w:webHidden/>
          </w:rPr>
          <w:instrText xml:space="preserve"> PAGEREF _Toc469563902 \h </w:instrText>
        </w:r>
        <w:r w:rsidR="00686FFB">
          <w:rPr>
            <w:noProof/>
            <w:webHidden/>
          </w:rPr>
        </w:r>
        <w:r w:rsidR="00686FFB">
          <w:rPr>
            <w:noProof/>
            <w:webHidden/>
          </w:rPr>
          <w:fldChar w:fldCharType="separate"/>
        </w:r>
        <w:r w:rsidR="00DD2131">
          <w:rPr>
            <w:noProof/>
            <w:webHidden/>
          </w:rPr>
          <w:t>33</w:t>
        </w:r>
        <w:r w:rsidR="00686FFB">
          <w:rPr>
            <w:noProof/>
            <w:webHidden/>
          </w:rPr>
          <w:fldChar w:fldCharType="end"/>
        </w:r>
      </w:hyperlink>
    </w:p>
    <w:p w14:paraId="126F0D99" w14:textId="77777777" w:rsidR="00686FFB" w:rsidRDefault="00604837">
      <w:pPr>
        <w:pStyle w:val="ndicedeilustraes"/>
        <w:tabs>
          <w:tab w:val="right" w:leader="dot" w:pos="9017"/>
        </w:tabs>
        <w:rPr>
          <w:rFonts w:asciiTheme="minorHAnsi" w:eastAsiaTheme="minorEastAsia" w:hAnsiTheme="minorHAnsi" w:cstheme="minorBidi"/>
          <w:noProof/>
          <w:sz w:val="22"/>
          <w:szCs w:val="22"/>
        </w:rPr>
      </w:pPr>
      <w:hyperlink w:anchor="_Toc469563903" w:history="1">
        <w:r w:rsidR="00686FFB" w:rsidRPr="00B25D9D">
          <w:rPr>
            <w:rStyle w:val="Hiperligao"/>
            <w:noProof/>
          </w:rPr>
          <w:t>Figura 22 - Número máximo de contagens de marrequinhas por época de captura entre o mês de Novembro e Janeiro</w:t>
        </w:r>
        <w:r w:rsidR="00686FFB">
          <w:rPr>
            <w:noProof/>
            <w:webHidden/>
          </w:rPr>
          <w:tab/>
        </w:r>
        <w:r w:rsidR="00686FFB">
          <w:rPr>
            <w:noProof/>
            <w:webHidden/>
          </w:rPr>
          <w:fldChar w:fldCharType="begin"/>
        </w:r>
        <w:r w:rsidR="00686FFB">
          <w:rPr>
            <w:noProof/>
            <w:webHidden/>
          </w:rPr>
          <w:instrText xml:space="preserve"> PAGEREF _Toc469563903 \h </w:instrText>
        </w:r>
        <w:r w:rsidR="00686FFB">
          <w:rPr>
            <w:noProof/>
            <w:webHidden/>
          </w:rPr>
        </w:r>
        <w:r w:rsidR="00686FFB">
          <w:rPr>
            <w:noProof/>
            <w:webHidden/>
          </w:rPr>
          <w:fldChar w:fldCharType="separate"/>
        </w:r>
        <w:r w:rsidR="00DD2131">
          <w:rPr>
            <w:noProof/>
            <w:webHidden/>
          </w:rPr>
          <w:t>34</w:t>
        </w:r>
        <w:r w:rsidR="00686FFB">
          <w:rPr>
            <w:noProof/>
            <w:webHidden/>
          </w:rPr>
          <w:fldChar w:fldCharType="end"/>
        </w:r>
      </w:hyperlink>
    </w:p>
    <w:p w14:paraId="496956B0" w14:textId="77777777" w:rsidR="00686FFB" w:rsidRDefault="00604837">
      <w:pPr>
        <w:pStyle w:val="ndicedeilustraes"/>
        <w:tabs>
          <w:tab w:val="right" w:leader="dot" w:pos="9017"/>
        </w:tabs>
        <w:rPr>
          <w:rFonts w:asciiTheme="minorHAnsi" w:eastAsiaTheme="minorEastAsia" w:hAnsiTheme="minorHAnsi" w:cstheme="minorBidi"/>
          <w:noProof/>
          <w:sz w:val="22"/>
          <w:szCs w:val="22"/>
        </w:rPr>
      </w:pPr>
      <w:hyperlink w:anchor="_Toc469563904" w:history="1">
        <w:r w:rsidR="00686FFB" w:rsidRPr="00B25D9D">
          <w:rPr>
            <w:rStyle w:val="Hiperligao"/>
            <w:noProof/>
          </w:rPr>
          <w:t>Figura 23- Número máximo de contagens de aves aquáticas por época de captura entre o mês de Novembro e Janeiro</w:t>
        </w:r>
        <w:r w:rsidR="00686FFB">
          <w:rPr>
            <w:noProof/>
            <w:webHidden/>
          </w:rPr>
          <w:tab/>
        </w:r>
        <w:r w:rsidR="00686FFB">
          <w:rPr>
            <w:noProof/>
            <w:webHidden/>
          </w:rPr>
          <w:fldChar w:fldCharType="begin"/>
        </w:r>
        <w:r w:rsidR="00686FFB">
          <w:rPr>
            <w:noProof/>
            <w:webHidden/>
          </w:rPr>
          <w:instrText xml:space="preserve"> PAGEREF _Toc469563904 \h </w:instrText>
        </w:r>
        <w:r w:rsidR="00686FFB">
          <w:rPr>
            <w:noProof/>
            <w:webHidden/>
          </w:rPr>
        </w:r>
        <w:r w:rsidR="00686FFB">
          <w:rPr>
            <w:noProof/>
            <w:webHidden/>
          </w:rPr>
          <w:fldChar w:fldCharType="separate"/>
        </w:r>
        <w:r w:rsidR="00DD2131">
          <w:rPr>
            <w:noProof/>
            <w:webHidden/>
          </w:rPr>
          <w:t>34</w:t>
        </w:r>
        <w:r w:rsidR="00686FFB">
          <w:rPr>
            <w:noProof/>
            <w:webHidden/>
          </w:rPr>
          <w:fldChar w:fldCharType="end"/>
        </w:r>
      </w:hyperlink>
    </w:p>
    <w:p w14:paraId="692F68F0" w14:textId="77777777" w:rsidR="00686FFB" w:rsidRDefault="00604837">
      <w:pPr>
        <w:pStyle w:val="ndicedeilustraes"/>
        <w:tabs>
          <w:tab w:val="right" w:leader="dot" w:pos="9017"/>
        </w:tabs>
        <w:rPr>
          <w:rFonts w:asciiTheme="minorHAnsi" w:eastAsiaTheme="minorEastAsia" w:hAnsiTheme="minorHAnsi" w:cstheme="minorBidi"/>
          <w:noProof/>
          <w:sz w:val="22"/>
          <w:szCs w:val="22"/>
        </w:rPr>
      </w:pPr>
      <w:hyperlink w:anchor="_Toc469563905" w:history="1">
        <w:r w:rsidR="00686FFB" w:rsidRPr="00B25D9D">
          <w:rPr>
            <w:rStyle w:val="Hiperligao"/>
            <w:noProof/>
          </w:rPr>
          <w:t>Figura 24 - Número de aves capturadas/reavistadas por país anilhadas no EVOA</w:t>
        </w:r>
        <w:r w:rsidR="00686FFB">
          <w:rPr>
            <w:noProof/>
            <w:webHidden/>
          </w:rPr>
          <w:tab/>
        </w:r>
        <w:r w:rsidR="00686FFB">
          <w:rPr>
            <w:noProof/>
            <w:webHidden/>
          </w:rPr>
          <w:fldChar w:fldCharType="begin"/>
        </w:r>
        <w:r w:rsidR="00686FFB">
          <w:rPr>
            <w:noProof/>
            <w:webHidden/>
          </w:rPr>
          <w:instrText xml:space="preserve"> PAGEREF _Toc469563905 \h </w:instrText>
        </w:r>
        <w:r w:rsidR="00686FFB">
          <w:rPr>
            <w:noProof/>
            <w:webHidden/>
          </w:rPr>
        </w:r>
        <w:r w:rsidR="00686FFB">
          <w:rPr>
            <w:noProof/>
            <w:webHidden/>
          </w:rPr>
          <w:fldChar w:fldCharType="separate"/>
        </w:r>
        <w:r w:rsidR="00DD2131">
          <w:rPr>
            <w:noProof/>
            <w:webHidden/>
          </w:rPr>
          <w:t>35</w:t>
        </w:r>
        <w:r w:rsidR="00686FFB">
          <w:rPr>
            <w:noProof/>
            <w:webHidden/>
          </w:rPr>
          <w:fldChar w:fldCharType="end"/>
        </w:r>
      </w:hyperlink>
    </w:p>
    <w:p w14:paraId="5AD9B892" w14:textId="77777777" w:rsidR="00686FFB" w:rsidRDefault="00604837">
      <w:pPr>
        <w:pStyle w:val="ndicedeilustraes"/>
        <w:tabs>
          <w:tab w:val="right" w:leader="dot" w:pos="9017"/>
        </w:tabs>
        <w:rPr>
          <w:rFonts w:asciiTheme="minorHAnsi" w:eastAsiaTheme="minorEastAsia" w:hAnsiTheme="minorHAnsi" w:cstheme="minorBidi"/>
          <w:noProof/>
          <w:sz w:val="22"/>
          <w:szCs w:val="22"/>
        </w:rPr>
      </w:pPr>
      <w:hyperlink w:anchor="_Toc469563906" w:history="1">
        <w:r w:rsidR="00686FFB" w:rsidRPr="00B25D9D">
          <w:rPr>
            <w:rStyle w:val="Hiperligao"/>
            <w:noProof/>
          </w:rPr>
          <w:t>Figura 25 - Marrequinha em muda (EVOA)</w:t>
        </w:r>
        <w:r w:rsidR="00686FFB">
          <w:rPr>
            <w:noProof/>
            <w:webHidden/>
          </w:rPr>
          <w:tab/>
        </w:r>
        <w:r w:rsidR="00686FFB">
          <w:rPr>
            <w:noProof/>
            <w:webHidden/>
          </w:rPr>
          <w:fldChar w:fldCharType="begin"/>
        </w:r>
        <w:r w:rsidR="00686FFB">
          <w:rPr>
            <w:noProof/>
            <w:webHidden/>
          </w:rPr>
          <w:instrText xml:space="preserve"> PAGEREF _Toc469563906 \h </w:instrText>
        </w:r>
        <w:r w:rsidR="00686FFB">
          <w:rPr>
            <w:noProof/>
            <w:webHidden/>
          </w:rPr>
        </w:r>
        <w:r w:rsidR="00686FFB">
          <w:rPr>
            <w:noProof/>
            <w:webHidden/>
          </w:rPr>
          <w:fldChar w:fldCharType="separate"/>
        </w:r>
        <w:r w:rsidR="00DD2131">
          <w:rPr>
            <w:noProof/>
            <w:webHidden/>
          </w:rPr>
          <w:t>36</w:t>
        </w:r>
        <w:r w:rsidR="00686FFB">
          <w:rPr>
            <w:noProof/>
            <w:webHidden/>
          </w:rPr>
          <w:fldChar w:fldCharType="end"/>
        </w:r>
      </w:hyperlink>
    </w:p>
    <w:p w14:paraId="2539375E" w14:textId="77777777" w:rsidR="00EF3307" w:rsidRDefault="00D0606F" w:rsidP="00EC0E25">
      <w:pPr>
        <w:pStyle w:val="BodyTextIndent1"/>
        <w:spacing w:line="360" w:lineRule="auto"/>
      </w:pPr>
      <w:r>
        <w:fldChar w:fldCharType="end"/>
      </w:r>
    </w:p>
    <w:p w14:paraId="1F0DD137" w14:textId="77777777" w:rsidR="00EF3307" w:rsidRDefault="00EF3307" w:rsidP="00EC0E25">
      <w:pPr>
        <w:pStyle w:val="BodyTextIndent1"/>
        <w:spacing w:line="360" w:lineRule="auto"/>
      </w:pPr>
    </w:p>
    <w:p w14:paraId="701FEA11" w14:textId="77777777" w:rsidR="00EF3307" w:rsidRDefault="00EF3307" w:rsidP="00EC0E25">
      <w:pPr>
        <w:pStyle w:val="BodyTextIndent1"/>
        <w:spacing w:line="360" w:lineRule="auto"/>
      </w:pPr>
    </w:p>
    <w:p w14:paraId="13638C22" w14:textId="566845AF" w:rsidR="00EF3307" w:rsidRDefault="00EF3307" w:rsidP="00EC0E25">
      <w:pPr>
        <w:pStyle w:val="BodyTextIndent1"/>
        <w:spacing w:line="360" w:lineRule="auto"/>
        <w:sectPr w:rsidR="00EF3307" w:rsidSect="002E0B7F">
          <w:footerReference w:type="default" r:id="rId13"/>
          <w:pgSz w:w="11907" w:h="16840"/>
          <w:pgMar w:top="1440" w:right="1440" w:bottom="1440" w:left="1440" w:header="720" w:footer="720" w:gutter="0"/>
          <w:pgNumType w:fmt="lowerRoman"/>
          <w:cols w:space="720"/>
          <w:docGrid w:linePitch="360"/>
        </w:sectPr>
      </w:pPr>
    </w:p>
    <w:p w14:paraId="6D03B4DD" w14:textId="77777777" w:rsidR="008867AB" w:rsidRPr="00CE6BCE" w:rsidRDefault="008867AB" w:rsidP="00EC0E25">
      <w:pPr>
        <w:pStyle w:val="one"/>
        <w:jc w:val="both"/>
      </w:pPr>
      <w:bookmarkStart w:id="7" w:name="_Toc469562803"/>
      <w:r w:rsidRPr="00CE6BCE">
        <w:lastRenderedPageBreak/>
        <w:t>Lista de Tabelas</w:t>
      </w:r>
      <w:bookmarkEnd w:id="6"/>
      <w:bookmarkEnd w:id="7"/>
      <w:r w:rsidRPr="00CE6BCE">
        <w:t xml:space="preserve"> </w:t>
      </w:r>
    </w:p>
    <w:p w14:paraId="423E6B2F" w14:textId="77777777" w:rsidR="008867AB" w:rsidRPr="00EF3307" w:rsidRDefault="008867AB" w:rsidP="00EC0E25">
      <w:pPr>
        <w:pStyle w:val="BodyTextIndent1"/>
        <w:spacing w:line="360" w:lineRule="auto"/>
      </w:pPr>
    </w:p>
    <w:p w14:paraId="6FA2CF4D" w14:textId="77777777" w:rsidR="008867AB" w:rsidRPr="00EF3307" w:rsidRDefault="008867AB" w:rsidP="00EC0E25">
      <w:pPr>
        <w:pStyle w:val="BodyTextIndent1"/>
        <w:spacing w:line="360" w:lineRule="auto"/>
      </w:pPr>
    </w:p>
    <w:p w14:paraId="3379F96A" w14:textId="77777777" w:rsidR="00B045C0" w:rsidRDefault="00C643E4">
      <w:pPr>
        <w:pStyle w:val="ndicedeilustraes"/>
        <w:tabs>
          <w:tab w:val="right" w:leader="dot" w:pos="9017"/>
        </w:tabs>
        <w:rPr>
          <w:rFonts w:asciiTheme="minorHAnsi" w:eastAsiaTheme="minorEastAsia" w:hAnsiTheme="minorHAnsi" w:cstheme="minorBidi"/>
          <w:noProof/>
          <w:sz w:val="22"/>
          <w:szCs w:val="22"/>
        </w:rPr>
      </w:pPr>
      <w:r>
        <w:fldChar w:fldCharType="begin"/>
      </w:r>
      <w:r>
        <w:instrText xml:space="preserve"> TOC \h \z \c "Tabela" </w:instrText>
      </w:r>
      <w:r>
        <w:fldChar w:fldCharType="separate"/>
      </w:r>
      <w:hyperlink w:anchor="_Toc469413945" w:history="1">
        <w:r w:rsidR="00B045C0" w:rsidRPr="00024BC3">
          <w:rPr>
            <w:rStyle w:val="Hiperligao"/>
            <w:noProof/>
          </w:rPr>
          <w:t>Tabela 1 – Subdivisão de cada estação do ano pelos três meses que compõem cada uma</w:t>
        </w:r>
        <w:r w:rsidR="00B045C0">
          <w:rPr>
            <w:noProof/>
            <w:webHidden/>
          </w:rPr>
          <w:tab/>
        </w:r>
        <w:r w:rsidR="00B045C0">
          <w:rPr>
            <w:noProof/>
            <w:webHidden/>
          </w:rPr>
          <w:fldChar w:fldCharType="begin"/>
        </w:r>
        <w:r w:rsidR="00B045C0">
          <w:rPr>
            <w:noProof/>
            <w:webHidden/>
          </w:rPr>
          <w:instrText xml:space="preserve"> PAGEREF _Toc469413945 \h </w:instrText>
        </w:r>
        <w:r w:rsidR="00B045C0">
          <w:rPr>
            <w:noProof/>
            <w:webHidden/>
          </w:rPr>
        </w:r>
        <w:r w:rsidR="00B045C0">
          <w:rPr>
            <w:noProof/>
            <w:webHidden/>
          </w:rPr>
          <w:fldChar w:fldCharType="separate"/>
        </w:r>
        <w:r w:rsidR="00DD2131">
          <w:rPr>
            <w:noProof/>
            <w:webHidden/>
          </w:rPr>
          <w:t>26</w:t>
        </w:r>
        <w:r w:rsidR="00B045C0">
          <w:rPr>
            <w:noProof/>
            <w:webHidden/>
          </w:rPr>
          <w:fldChar w:fldCharType="end"/>
        </w:r>
      </w:hyperlink>
    </w:p>
    <w:p w14:paraId="69621FA9" w14:textId="77777777" w:rsidR="00B045C0" w:rsidRDefault="00604837">
      <w:pPr>
        <w:pStyle w:val="ndicedeilustraes"/>
        <w:tabs>
          <w:tab w:val="right" w:leader="dot" w:pos="9017"/>
        </w:tabs>
        <w:rPr>
          <w:rFonts w:asciiTheme="minorHAnsi" w:eastAsiaTheme="minorEastAsia" w:hAnsiTheme="minorHAnsi" w:cstheme="minorBidi"/>
          <w:noProof/>
          <w:sz w:val="22"/>
          <w:szCs w:val="22"/>
        </w:rPr>
      </w:pPr>
      <w:hyperlink w:anchor="_Toc469413946" w:history="1">
        <w:r w:rsidR="00B045C0" w:rsidRPr="00024BC3">
          <w:rPr>
            <w:rStyle w:val="Hiperligao"/>
            <w:noProof/>
          </w:rPr>
          <w:t>Tabela 2 – Análise de diferenças significativas</w:t>
        </w:r>
        <w:r w:rsidR="00B045C0">
          <w:rPr>
            <w:noProof/>
            <w:webHidden/>
          </w:rPr>
          <w:tab/>
        </w:r>
        <w:r w:rsidR="00B045C0">
          <w:rPr>
            <w:noProof/>
            <w:webHidden/>
          </w:rPr>
          <w:fldChar w:fldCharType="begin"/>
        </w:r>
        <w:r w:rsidR="00B045C0">
          <w:rPr>
            <w:noProof/>
            <w:webHidden/>
          </w:rPr>
          <w:instrText xml:space="preserve"> PAGEREF _Toc469413946 \h </w:instrText>
        </w:r>
        <w:r w:rsidR="00B045C0">
          <w:rPr>
            <w:noProof/>
            <w:webHidden/>
          </w:rPr>
        </w:r>
        <w:r w:rsidR="00B045C0">
          <w:rPr>
            <w:noProof/>
            <w:webHidden/>
          </w:rPr>
          <w:fldChar w:fldCharType="separate"/>
        </w:r>
        <w:r w:rsidR="00DD2131">
          <w:rPr>
            <w:noProof/>
            <w:webHidden/>
          </w:rPr>
          <w:t>28</w:t>
        </w:r>
        <w:r w:rsidR="00B045C0">
          <w:rPr>
            <w:noProof/>
            <w:webHidden/>
          </w:rPr>
          <w:fldChar w:fldCharType="end"/>
        </w:r>
      </w:hyperlink>
    </w:p>
    <w:p w14:paraId="74659386" w14:textId="77777777" w:rsidR="00B045C0" w:rsidRDefault="00604837">
      <w:pPr>
        <w:pStyle w:val="ndicedeilustraes"/>
        <w:tabs>
          <w:tab w:val="right" w:leader="dot" w:pos="9017"/>
        </w:tabs>
        <w:rPr>
          <w:rFonts w:asciiTheme="minorHAnsi" w:eastAsiaTheme="minorEastAsia" w:hAnsiTheme="minorHAnsi" w:cstheme="minorBidi"/>
          <w:noProof/>
          <w:sz w:val="22"/>
          <w:szCs w:val="22"/>
        </w:rPr>
      </w:pPr>
      <w:hyperlink w:anchor="_Toc469413947" w:history="1">
        <w:r w:rsidR="00B045C0" w:rsidRPr="00024BC3">
          <w:rPr>
            <w:rStyle w:val="Hiperligao"/>
            <w:noProof/>
          </w:rPr>
          <w:t xml:space="preserve">Tabela 3 – </w:t>
        </w:r>
        <w:r w:rsidR="00B045C0" w:rsidRPr="00024BC3">
          <w:rPr>
            <w:rStyle w:val="Hiperligao"/>
            <w:rFonts w:eastAsia="Calibri"/>
            <w:iCs/>
            <w:noProof/>
            <w:lang w:eastAsia="en-US"/>
          </w:rPr>
          <w:t>Valores médios da distância (m) em função da interacção entre os factores principais: sexo e idade.</w:t>
        </w:r>
        <w:r w:rsidR="00B045C0">
          <w:rPr>
            <w:noProof/>
            <w:webHidden/>
          </w:rPr>
          <w:tab/>
        </w:r>
        <w:r w:rsidR="00B045C0">
          <w:rPr>
            <w:noProof/>
            <w:webHidden/>
          </w:rPr>
          <w:fldChar w:fldCharType="begin"/>
        </w:r>
        <w:r w:rsidR="00B045C0">
          <w:rPr>
            <w:noProof/>
            <w:webHidden/>
          </w:rPr>
          <w:instrText xml:space="preserve"> PAGEREF _Toc469413947 \h </w:instrText>
        </w:r>
        <w:r w:rsidR="00B045C0">
          <w:rPr>
            <w:noProof/>
            <w:webHidden/>
          </w:rPr>
        </w:r>
        <w:r w:rsidR="00B045C0">
          <w:rPr>
            <w:noProof/>
            <w:webHidden/>
          </w:rPr>
          <w:fldChar w:fldCharType="separate"/>
        </w:r>
        <w:r w:rsidR="00DD2131">
          <w:rPr>
            <w:noProof/>
            <w:webHidden/>
          </w:rPr>
          <w:t>29</w:t>
        </w:r>
        <w:r w:rsidR="00B045C0">
          <w:rPr>
            <w:noProof/>
            <w:webHidden/>
          </w:rPr>
          <w:fldChar w:fldCharType="end"/>
        </w:r>
      </w:hyperlink>
    </w:p>
    <w:p w14:paraId="77D9628E" w14:textId="77777777" w:rsidR="00B045C0" w:rsidRDefault="00604837">
      <w:pPr>
        <w:pStyle w:val="ndicedeilustraes"/>
        <w:tabs>
          <w:tab w:val="right" w:leader="dot" w:pos="9017"/>
        </w:tabs>
        <w:rPr>
          <w:rFonts w:asciiTheme="minorHAnsi" w:eastAsiaTheme="minorEastAsia" w:hAnsiTheme="minorHAnsi" w:cstheme="minorBidi"/>
          <w:noProof/>
          <w:sz w:val="22"/>
          <w:szCs w:val="22"/>
        </w:rPr>
      </w:pPr>
      <w:hyperlink w:anchor="_Toc469413948" w:history="1">
        <w:r w:rsidR="00B045C0" w:rsidRPr="00024BC3">
          <w:rPr>
            <w:rStyle w:val="Hiperligao"/>
            <w:noProof/>
          </w:rPr>
          <w:t>Tabela 4 – Valores médios da distância (m) em função da estação do ano</w:t>
        </w:r>
        <w:r w:rsidR="00B045C0">
          <w:rPr>
            <w:noProof/>
            <w:webHidden/>
          </w:rPr>
          <w:tab/>
        </w:r>
        <w:r w:rsidR="00B045C0">
          <w:rPr>
            <w:noProof/>
            <w:webHidden/>
          </w:rPr>
          <w:fldChar w:fldCharType="begin"/>
        </w:r>
        <w:r w:rsidR="00B045C0">
          <w:rPr>
            <w:noProof/>
            <w:webHidden/>
          </w:rPr>
          <w:instrText xml:space="preserve"> PAGEREF _Toc469413948 \h </w:instrText>
        </w:r>
        <w:r w:rsidR="00B045C0">
          <w:rPr>
            <w:noProof/>
            <w:webHidden/>
          </w:rPr>
        </w:r>
        <w:r w:rsidR="00B045C0">
          <w:rPr>
            <w:noProof/>
            <w:webHidden/>
          </w:rPr>
          <w:fldChar w:fldCharType="separate"/>
        </w:r>
        <w:r w:rsidR="00DD2131">
          <w:rPr>
            <w:noProof/>
            <w:webHidden/>
          </w:rPr>
          <w:t>29</w:t>
        </w:r>
        <w:r w:rsidR="00B045C0">
          <w:rPr>
            <w:noProof/>
            <w:webHidden/>
          </w:rPr>
          <w:fldChar w:fldCharType="end"/>
        </w:r>
      </w:hyperlink>
    </w:p>
    <w:p w14:paraId="69A6CA8F" w14:textId="77777777" w:rsidR="00B045C0" w:rsidRDefault="00604837">
      <w:pPr>
        <w:pStyle w:val="ndicedeilustraes"/>
        <w:tabs>
          <w:tab w:val="right" w:leader="dot" w:pos="9017"/>
        </w:tabs>
        <w:rPr>
          <w:rFonts w:asciiTheme="minorHAnsi" w:eastAsiaTheme="minorEastAsia" w:hAnsiTheme="minorHAnsi" w:cstheme="minorBidi"/>
          <w:noProof/>
          <w:sz w:val="22"/>
          <w:szCs w:val="22"/>
        </w:rPr>
      </w:pPr>
      <w:hyperlink w:anchor="_Toc469413949" w:history="1">
        <w:r w:rsidR="00B045C0" w:rsidRPr="00024BC3">
          <w:rPr>
            <w:rStyle w:val="Hiperligao"/>
            <w:noProof/>
          </w:rPr>
          <w:t>Tabela 5  – Valores médios da distância (m) em função da época de anilhagem com o registos obtido</w:t>
        </w:r>
        <w:r w:rsidR="00B045C0">
          <w:rPr>
            <w:noProof/>
            <w:webHidden/>
          </w:rPr>
          <w:tab/>
        </w:r>
        <w:r w:rsidR="00B045C0">
          <w:rPr>
            <w:noProof/>
            <w:webHidden/>
          </w:rPr>
          <w:fldChar w:fldCharType="begin"/>
        </w:r>
        <w:r w:rsidR="00B045C0">
          <w:rPr>
            <w:noProof/>
            <w:webHidden/>
          </w:rPr>
          <w:instrText xml:space="preserve"> PAGEREF _Toc469413949 \h </w:instrText>
        </w:r>
        <w:r w:rsidR="00B045C0">
          <w:rPr>
            <w:noProof/>
            <w:webHidden/>
          </w:rPr>
        </w:r>
        <w:r w:rsidR="00B045C0">
          <w:rPr>
            <w:noProof/>
            <w:webHidden/>
          </w:rPr>
          <w:fldChar w:fldCharType="separate"/>
        </w:r>
        <w:r w:rsidR="00DD2131">
          <w:rPr>
            <w:noProof/>
            <w:webHidden/>
          </w:rPr>
          <w:t>29</w:t>
        </w:r>
        <w:r w:rsidR="00B045C0">
          <w:rPr>
            <w:noProof/>
            <w:webHidden/>
          </w:rPr>
          <w:fldChar w:fldCharType="end"/>
        </w:r>
      </w:hyperlink>
    </w:p>
    <w:p w14:paraId="3EB5BC39" w14:textId="77777777" w:rsidR="00B045C0" w:rsidRDefault="00604837">
      <w:pPr>
        <w:pStyle w:val="ndicedeilustraes"/>
        <w:tabs>
          <w:tab w:val="right" w:leader="dot" w:pos="9017"/>
        </w:tabs>
        <w:rPr>
          <w:rFonts w:asciiTheme="minorHAnsi" w:eastAsiaTheme="minorEastAsia" w:hAnsiTheme="minorHAnsi" w:cstheme="minorBidi"/>
          <w:noProof/>
          <w:sz w:val="22"/>
          <w:szCs w:val="22"/>
        </w:rPr>
      </w:pPr>
      <w:hyperlink w:anchor="_Toc469413950" w:history="1">
        <w:r w:rsidR="00B045C0" w:rsidRPr="00024BC3">
          <w:rPr>
            <w:rStyle w:val="Hiperligao"/>
            <w:noProof/>
          </w:rPr>
          <w:t>Tabela 6 – Valores médios da distância (m) em função da época de anilhagem com os registos obtido</w:t>
        </w:r>
        <w:r w:rsidR="00B045C0">
          <w:rPr>
            <w:noProof/>
            <w:webHidden/>
          </w:rPr>
          <w:tab/>
        </w:r>
        <w:r w:rsidR="00B045C0">
          <w:rPr>
            <w:noProof/>
            <w:webHidden/>
          </w:rPr>
          <w:fldChar w:fldCharType="begin"/>
        </w:r>
        <w:r w:rsidR="00B045C0">
          <w:rPr>
            <w:noProof/>
            <w:webHidden/>
          </w:rPr>
          <w:instrText xml:space="preserve"> PAGEREF _Toc469413950 \h </w:instrText>
        </w:r>
        <w:r w:rsidR="00B045C0">
          <w:rPr>
            <w:noProof/>
            <w:webHidden/>
          </w:rPr>
        </w:r>
        <w:r w:rsidR="00B045C0">
          <w:rPr>
            <w:noProof/>
            <w:webHidden/>
          </w:rPr>
          <w:fldChar w:fldCharType="separate"/>
        </w:r>
        <w:r w:rsidR="00DD2131">
          <w:rPr>
            <w:noProof/>
            <w:webHidden/>
          </w:rPr>
          <w:t>30</w:t>
        </w:r>
        <w:r w:rsidR="00B045C0">
          <w:rPr>
            <w:noProof/>
            <w:webHidden/>
          </w:rPr>
          <w:fldChar w:fldCharType="end"/>
        </w:r>
      </w:hyperlink>
    </w:p>
    <w:p w14:paraId="340C1050" w14:textId="77777777" w:rsidR="001C7540" w:rsidRPr="00EF3307" w:rsidRDefault="00C643E4" w:rsidP="00EC0E25">
      <w:pPr>
        <w:pStyle w:val="BodyTextIndent1"/>
        <w:spacing w:line="360" w:lineRule="auto"/>
      </w:pPr>
      <w:r>
        <w:fldChar w:fldCharType="end"/>
      </w:r>
    </w:p>
    <w:p w14:paraId="4DDAA7BA" w14:textId="77777777" w:rsidR="001C7540" w:rsidRPr="00EF3307" w:rsidRDefault="001C7540" w:rsidP="00EC0E25">
      <w:pPr>
        <w:pStyle w:val="BodyTextIndent1"/>
        <w:spacing w:line="360" w:lineRule="auto"/>
      </w:pPr>
    </w:p>
    <w:p w14:paraId="58615C2B" w14:textId="77777777" w:rsidR="001C7540" w:rsidRPr="00EF3307" w:rsidRDefault="001C7540" w:rsidP="00EC0E25">
      <w:pPr>
        <w:pStyle w:val="BodyTextIndent1"/>
        <w:spacing w:line="360" w:lineRule="auto"/>
      </w:pPr>
    </w:p>
    <w:p w14:paraId="2A19B00B" w14:textId="77777777" w:rsidR="008867AB" w:rsidRPr="00EF3307" w:rsidRDefault="008867AB" w:rsidP="00EC0E25">
      <w:pPr>
        <w:pStyle w:val="BodyTextIndent1"/>
        <w:spacing w:line="360" w:lineRule="auto"/>
      </w:pPr>
    </w:p>
    <w:p w14:paraId="36836858" w14:textId="77777777" w:rsidR="008867AB" w:rsidRPr="00EF3307" w:rsidRDefault="008867AB" w:rsidP="00EC0E25">
      <w:pPr>
        <w:pStyle w:val="BodyTextIndent1"/>
        <w:spacing w:line="360" w:lineRule="auto"/>
        <w:sectPr w:rsidR="008867AB" w:rsidRPr="00EF3307" w:rsidSect="002E0B7F">
          <w:footerReference w:type="default" r:id="rId14"/>
          <w:pgSz w:w="11907" w:h="16840"/>
          <w:pgMar w:top="1440" w:right="1440" w:bottom="1440" w:left="1440" w:header="720" w:footer="720" w:gutter="0"/>
          <w:pgNumType w:fmt="lowerRoman"/>
          <w:cols w:space="720"/>
          <w:docGrid w:linePitch="360"/>
        </w:sectPr>
      </w:pPr>
    </w:p>
    <w:p w14:paraId="6A46C358" w14:textId="77777777" w:rsidR="008867AB" w:rsidRPr="001719C4" w:rsidRDefault="008867AB" w:rsidP="00EC0E25">
      <w:pPr>
        <w:pStyle w:val="one"/>
        <w:jc w:val="both"/>
      </w:pPr>
      <w:bookmarkStart w:id="8" w:name="_Toc244610871"/>
      <w:bookmarkStart w:id="9" w:name="_Toc469562804"/>
      <w:r w:rsidRPr="001719C4">
        <w:lastRenderedPageBreak/>
        <w:t>Lista de Abreviaturas</w:t>
      </w:r>
      <w:bookmarkEnd w:id="8"/>
      <w:bookmarkEnd w:id="9"/>
    </w:p>
    <w:p w14:paraId="37C0FCD5" w14:textId="77777777" w:rsidR="006E66B3" w:rsidRPr="00880BE1" w:rsidRDefault="006E66B3" w:rsidP="00EC0E25">
      <w:pPr>
        <w:pStyle w:val="one"/>
        <w:jc w:val="both"/>
        <w:rPr>
          <w:b w:val="0"/>
          <w:color w:val="4F81BD" w:themeColor="accent1"/>
          <w:lang w:val="fr-FR"/>
        </w:rPr>
      </w:pPr>
    </w:p>
    <w:p w14:paraId="4ECDE4CF" w14:textId="77777777" w:rsidR="00C86F9F" w:rsidRPr="001719C4" w:rsidRDefault="00C86F9F" w:rsidP="00C86F9F">
      <w:pPr>
        <w:spacing w:line="360" w:lineRule="auto"/>
        <w:jc w:val="both"/>
        <w:rPr>
          <w:sz w:val="24"/>
          <w:lang w:val="fr-FR"/>
        </w:rPr>
      </w:pPr>
      <w:r w:rsidRPr="001719C4">
        <w:rPr>
          <w:sz w:val="24"/>
          <w:lang w:val="fr-FR"/>
        </w:rPr>
        <w:t>ANCGE - Association Nationale des Chasseurs de Gibier d’Eau</w:t>
      </w:r>
    </w:p>
    <w:p w14:paraId="4BCFAE64" w14:textId="77777777" w:rsidR="00C86F9F" w:rsidRPr="00C86F9F" w:rsidRDefault="00C86F9F" w:rsidP="00C86F9F">
      <w:pPr>
        <w:spacing w:line="360" w:lineRule="auto"/>
        <w:jc w:val="both"/>
        <w:rPr>
          <w:sz w:val="24"/>
        </w:rPr>
      </w:pPr>
      <w:r w:rsidRPr="00C86F9F">
        <w:rPr>
          <w:sz w:val="24"/>
        </w:rPr>
        <w:t>CEMPA – Centro de Estudos de Migrações e Protecção de Aves</w:t>
      </w:r>
    </w:p>
    <w:p w14:paraId="79622052" w14:textId="77777777" w:rsidR="00C86F9F" w:rsidRPr="00C86F9F" w:rsidRDefault="00C86F9F" w:rsidP="00C86F9F">
      <w:pPr>
        <w:spacing w:line="360" w:lineRule="auto"/>
        <w:jc w:val="both"/>
        <w:rPr>
          <w:sz w:val="24"/>
        </w:rPr>
      </w:pPr>
      <w:r w:rsidRPr="00C86F9F">
        <w:rPr>
          <w:sz w:val="24"/>
        </w:rPr>
        <w:t>ESAC – Escola Superior Agrária de Coimbra</w:t>
      </w:r>
    </w:p>
    <w:p w14:paraId="447EDC81" w14:textId="77777777" w:rsidR="00C86F9F" w:rsidRPr="00C86F9F" w:rsidRDefault="00C86F9F" w:rsidP="00C86F9F">
      <w:pPr>
        <w:spacing w:line="360" w:lineRule="auto"/>
        <w:jc w:val="both"/>
        <w:rPr>
          <w:sz w:val="24"/>
        </w:rPr>
      </w:pPr>
      <w:r w:rsidRPr="00C86F9F">
        <w:rPr>
          <w:sz w:val="24"/>
        </w:rPr>
        <w:t>EVOA – Espaço de Visitação e Observação de Aves</w:t>
      </w:r>
    </w:p>
    <w:p w14:paraId="51DE1E4C" w14:textId="77777777" w:rsidR="00C86F9F" w:rsidRPr="00C86F9F" w:rsidRDefault="00C86F9F" w:rsidP="00C86F9F">
      <w:pPr>
        <w:spacing w:line="360" w:lineRule="auto"/>
        <w:jc w:val="both"/>
        <w:rPr>
          <w:sz w:val="24"/>
        </w:rPr>
      </w:pPr>
      <w:r w:rsidRPr="00C86F9F">
        <w:rPr>
          <w:sz w:val="24"/>
        </w:rPr>
        <w:t>GPS - Global Positioning System</w:t>
      </w:r>
    </w:p>
    <w:p w14:paraId="513D36DB" w14:textId="77777777" w:rsidR="00C86F9F" w:rsidRPr="00C86F9F" w:rsidRDefault="00C86F9F" w:rsidP="00C86F9F">
      <w:pPr>
        <w:spacing w:line="360" w:lineRule="auto"/>
        <w:jc w:val="both"/>
        <w:rPr>
          <w:sz w:val="24"/>
        </w:rPr>
      </w:pPr>
      <w:r w:rsidRPr="00C86F9F">
        <w:rPr>
          <w:sz w:val="24"/>
        </w:rPr>
        <w:t>ICNF – Instituto da Conservação da Natureza e das Florestas</w:t>
      </w:r>
    </w:p>
    <w:p w14:paraId="346E42F4" w14:textId="77777777" w:rsidR="00C86F9F" w:rsidRPr="00C86F9F" w:rsidRDefault="00C86F9F" w:rsidP="00C86F9F">
      <w:pPr>
        <w:spacing w:line="360" w:lineRule="auto"/>
        <w:jc w:val="both"/>
        <w:rPr>
          <w:sz w:val="24"/>
        </w:rPr>
      </w:pPr>
      <w:r w:rsidRPr="00C86F9F">
        <w:rPr>
          <w:sz w:val="24"/>
        </w:rPr>
        <w:t>IH – Instituto Hidrográfico</w:t>
      </w:r>
    </w:p>
    <w:p w14:paraId="050B6ADA" w14:textId="77777777" w:rsidR="00C86F9F" w:rsidRPr="00C86F9F" w:rsidRDefault="00C86F9F" w:rsidP="00C86F9F">
      <w:pPr>
        <w:spacing w:line="360" w:lineRule="auto"/>
        <w:jc w:val="both"/>
        <w:rPr>
          <w:sz w:val="24"/>
        </w:rPr>
      </w:pPr>
      <w:r w:rsidRPr="00C86F9F">
        <w:rPr>
          <w:sz w:val="24"/>
        </w:rPr>
        <w:t>NW – Noroeste</w:t>
      </w:r>
    </w:p>
    <w:p w14:paraId="220EE95D" w14:textId="77777777" w:rsidR="00C86F9F" w:rsidRPr="00C86F9F" w:rsidRDefault="00C86F9F" w:rsidP="00C86F9F">
      <w:pPr>
        <w:spacing w:line="360" w:lineRule="auto"/>
        <w:jc w:val="both"/>
        <w:rPr>
          <w:sz w:val="24"/>
        </w:rPr>
      </w:pPr>
      <w:r w:rsidRPr="00C86F9F">
        <w:rPr>
          <w:sz w:val="24"/>
        </w:rPr>
        <w:t>PCA - Análise de Componentes Principais</w:t>
      </w:r>
    </w:p>
    <w:p w14:paraId="311B6928" w14:textId="77777777" w:rsidR="00C86F9F" w:rsidRPr="00C86F9F" w:rsidRDefault="00C86F9F" w:rsidP="00C86F9F">
      <w:pPr>
        <w:spacing w:line="360" w:lineRule="auto"/>
        <w:jc w:val="both"/>
        <w:rPr>
          <w:sz w:val="24"/>
        </w:rPr>
      </w:pPr>
      <w:r w:rsidRPr="00C86F9F">
        <w:rPr>
          <w:sz w:val="24"/>
        </w:rPr>
        <w:t>RNDSJ – Reserva Natural das Dunas de São Jacinto</w:t>
      </w:r>
    </w:p>
    <w:p w14:paraId="039DEB3E" w14:textId="77777777" w:rsidR="00C86F9F" w:rsidRPr="00C86F9F" w:rsidRDefault="00C86F9F" w:rsidP="00C86F9F">
      <w:pPr>
        <w:spacing w:line="360" w:lineRule="auto"/>
        <w:jc w:val="both"/>
        <w:rPr>
          <w:sz w:val="24"/>
        </w:rPr>
      </w:pPr>
      <w:r w:rsidRPr="00C86F9F">
        <w:rPr>
          <w:sz w:val="24"/>
        </w:rPr>
        <w:t>RNET – Reserva Natural do Estuário do Tejo</w:t>
      </w:r>
    </w:p>
    <w:p w14:paraId="5C56567B" w14:textId="77777777" w:rsidR="00C86F9F" w:rsidRPr="00C86F9F" w:rsidRDefault="00C86F9F" w:rsidP="00C86F9F">
      <w:pPr>
        <w:spacing w:line="360" w:lineRule="auto"/>
        <w:jc w:val="both"/>
        <w:rPr>
          <w:sz w:val="24"/>
        </w:rPr>
      </w:pPr>
      <w:r w:rsidRPr="00C86F9F">
        <w:rPr>
          <w:sz w:val="24"/>
        </w:rPr>
        <w:t>SEPNA - Serviço de Protecção da Natureza e do Ambiente</w:t>
      </w:r>
    </w:p>
    <w:p w14:paraId="774085EC" w14:textId="77777777" w:rsidR="00C86F9F" w:rsidRPr="00C86F9F" w:rsidRDefault="00C86F9F" w:rsidP="00C86F9F">
      <w:pPr>
        <w:spacing w:line="360" w:lineRule="auto"/>
        <w:jc w:val="both"/>
        <w:rPr>
          <w:sz w:val="24"/>
        </w:rPr>
      </w:pPr>
      <w:r w:rsidRPr="00C86F9F">
        <w:rPr>
          <w:sz w:val="24"/>
        </w:rPr>
        <w:t>SIG – Sistema de Informação Geográfica</w:t>
      </w:r>
    </w:p>
    <w:p w14:paraId="162E970F" w14:textId="015E9564" w:rsidR="00C048C0" w:rsidRPr="00C86F9F" w:rsidRDefault="00C86F9F" w:rsidP="00C86F9F">
      <w:pPr>
        <w:spacing w:line="360" w:lineRule="auto"/>
        <w:jc w:val="both"/>
        <w:rPr>
          <w:sz w:val="24"/>
        </w:rPr>
      </w:pPr>
      <w:r w:rsidRPr="00C86F9F">
        <w:rPr>
          <w:sz w:val="24"/>
        </w:rPr>
        <w:t>WGS 84 - World Geodetic System 1984</w:t>
      </w:r>
    </w:p>
    <w:p w14:paraId="22883887" w14:textId="77777777" w:rsidR="00B615EF" w:rsidRPr="00024748" w:rsidRDefault="00B615EF" w:rsidP="00C048C0">
      <w:pPr>
        <w:sectPr w:rsidR="00B615EF" w:rsidRPr="00024748" w:rsidSect="002E0B7F">
          <w:footerReference w:type="default" r:id="rId15"/>
          <w:pgSz w:w="11907" w:h="16840"/>
          <w:pgMar w:top="1440" w:right="1440" w:bottom="1440" w:left="1440" w:header="720" w:footer="720" w:gutter="0"/>
          <w:pgNumType w:fmt="lowerRoman"/>
          <w:cols w:space="720"/>
          <w:docGrid w:linePitch="360"/>
        </w:sectPr>
      </w:pPr>
    </w:p>
    <w:p w14:paraId="52A84C1B" w14:textId="77777777" w:rsidR="00302223" w:rsidRPr="00024748" w:rsidRDefault="00302223" w:rsidP="00302223"/>
    <w:p w14:paraId="1D7C7BA8" w14:textId="77777777" w:rsidR="00302223" w:rsidRPr="00764B40" w:rsidRDefault="00302223" w:rsidP="00B45A11">
      <w:pPr>
        <w:pStyle w:val="Cabealho1"/>
        <w:numPr>
          <w:ilvl w:val="0"/>
          <w:numId w:val="0"/>
        </w:numPr>
        <w:spacing w:line="360" w:lineRule="auto"/>
        <w:ind w:left="432"/>
        <w:jc w:val="both"/>
        <w:rPr>
          <w:szCs w:val="26"/>
        </w:rPr>
      </w:pPr>
      <w:bookmarkStart w:id="10" w:name="_Toc469562805"/>
      <w:r w:rsidRPr="00764B40">
        <w:rPr>
          <w:szCs w:val="26"/>
        </w:rPr>
        <w:t>RESUMO</w:t>
      </w:r>
      <w:bookmarkEnd w:id="10"/>
    </w:p>
    <w:p w14:paraId="450F2D55" w14:textId="3D3A95C7" w:rsidR="00B256CA" w:rsidRPr="001719C4" w:rsidRDefault="00B256CA" w:rsidP="00302223">
      <w:pPr>
        <w:pStyle w:val="BodyTextIndent1"/>
        <w:spacing w:line="360" w:lineRule="auto"/>
      </w:pPr>
    </w:p>
    <w:p w14:paraId="6B26CEF4" w14:textId="113BBDCB" w:rsidR="001F1A09" w:rsidRPr="001719C4" w:rsidRDefault="003E6828" w:rsidP="00302223">
      <w:pPr>
        <w:pStyle w:val="BodyTextIndent1"/>
        <w:tabs>
          <w:tab w:val="left" w:pos="1896"/>
        </w:tabs>
        <w:spacing w:line="360" w:lineRule="auto"/>
        <w:ind w:firstLine="357"/>
      </w:pPr>
      <w:r w:rsidRPr="001719C4">
        <w:t>A marrequinha,</w:t>
      </w:r>
      <w:r w:rsidR="00B256CA" w:rsidRPr="001719C4">
        <w:t xml:space="preserve"> </w:t>
      </w:r>
      <w:r w:rsidR="00B256CA" w:rsidRPr="001719C4">
        <w:rPr>
          <w:i/>
        </w:rPr>
        <w:t>Anas crecca</w:t>
      </w:r>
      <w:r w:rsidRPr="001719C4">
        <w:t xml:space="preserve">, </w:t>
      </w:r>
      <w:r w:rsidR="00B256CA" w:rsidRPr="001719C4">
        <w:t xml:space="preserve">é o pato migrador </w:t>
      </w:r>
      <w:r w:rsidR="006932B4" w:rsidRPr="001719C4">
        <w:t xml:space="preserve">mais abundante em Portugal no inverno. Tanto em Portugal como na Europa é a segunda espécie mais caçada, a seguir ao Pato-real </w:t>
      </w:r>
      <w:r w:rsidR="006932B4" w:rsidRPr="001719C4">
        <w:rPr>
          <w:i/>
        </w:rPr>
        <w:t>Anas platyrhynchos</w:t>
      </w:r>
      <w:r w:rsidR="006932B4" w:rsidRPr="001719C4">
        <w:t>. No entanto, até 1993 pouco se sabia sobre a migração das populações que invernam em Portugal, logo sobre a sua gestão</w:t>
      </w:r>
      <w:r w:rsidR="00B256CA" w:rsidRPr="001719C4">
        <w:t>.</w:t>
      </w:r>
    </w:p>
    <w:p w14:paraId="2D7D8C4F" w14:textId="52234CC5" w:rsidR="00331973" w:rsidRPr="001719C4" w:rsidRDefault="00331973" w:rsidP="00331973">
      <w:pPr>
        <w:pStyle w:val="BodyTextIndent1"/>
        <w:tabs>
          <w:tab w:val="left" w:pos="1896"/>
        </w:tabs>
        <w:spacing w:line="360" w:lineRule="auto"/>
        <w:ind w:firstLine="357"/>
      </w:pPr>
      <w:r w:rsidRPr="001719C4">
        <w:t xml:space="preserve">Foram </w:t>
      </w:r>
      <w:r w:rsidR="003E6828" w:rsidRPr="001719C4">
        <w:t>consideradas</w:t>
      </w:r>
      <w:r w:rsidRPr="001719C4">
        <w:t xml:space="preserve"> três áreas de estudo com uma</w:t>
      </w:r>
      <w:r w:rsidR="006932B4" w:rsidRPr="001719C4">
        <w:t xml:space="preserve"> </w:t>
      </w:r>
      <w:r w:rsidRPr="001719C4">
        <w:t xml:space="preserve">importância para esta espécie, a RNDSJ, o Paul do Taipal e o EVOA, tendo-se </w:t>
      </w:r>
      <w:r w:rsidR="006932B4" w:rsidRPr="001719C4">
        <w:t xml:space="preserve">confirmado </w:t>
      </w:r>
      <w:r w:rsidRPr="001719C4">
        <w:t>a muda de penas primárias nestes locais de invernada.</w:t>
      </w:r>
    </w:p>
    <w:p w14:paraId="054B1BFE" w14:textId="07A8681E" w:rsidR="00331973" w:rsidRPr="001719C4" w:rsidRDefault="00331973" w:rsidP="00331973">
      <w:pPr>
        <w:pStyle w:val="BodyTextIndent1"/>
        <w:tabs>
          <w:tab w:val="left" w:pos="1896"/>
        </w:tabs>
        <w:spacing w:line="360" w:lineRule="auto"/>
        <w:ind w:firstLine="357"/>
      </w:pPr>
      <w:r w:rsidRPr="001719C4">
        <w:t xml:space="preserve">A exploração florestal e o botulismo condicionaram as capturas destas aves, </w:t>
      </w:r>
      <w:r w:rsidR="003E6828" w:rsidRPr="001719C4">
        <w:t>ao perturbarem</w:t>
      </w:r>
      <w:r w:rsidRPr="001719C4">
        <w:t xml:space="preserve"> as suas zonas de refúgio e pondo em risco a presença da espécie nos locais abordados.</w:t>
      </w:r>
    </w:p>
    <w:p w14:paraId="11C1D95E" w14:textId="5EAF6295" w:rsidR="00331973" w:rsidRPr="001719C4" w:rsidRDefault="00911462" w:rsidP="00331973">
      <w:pPr>
        <w:pStyle w:val="BodyTextIndent1"/>
        <w:tabs>
          <w:tab w:val="left" w:pos="1896"/>
        </w:tabs>
        <w:spacing w:line="360" w:lineRule="auto"/>
        <w:ind w:firstLine="357"/>
      </w:pPr>
      <w:r w:rsidRPr="001719C4">
        <w:t xml:space="preserve">Através dos registos obtidos </w:t>
      </w:r>
      <w:r w:rsidR="008C2946" w:rsidRPr="001719C4">
        <w:t>pela prática desportiva de caça e observação de aves,</w:t>
      </w:r>
      <w:r w:rsidRPr="001719C4">
        <w:t xml:space="preserve"> foi possível </w:t>
      </w:r>
      <w:r w:rsidR="00331973" w:rsidRPr="001719C4">
        <w:t>identificar</w:t>
      </w:r>
      <w:r w:rsidRPr="001719C4">
        <w:t xml:space="preserve"> os locais que estas </w:t>
      </w:r>
      <w:r w:rsidR="00331973" w:rsidRPr="001719C4">
        <w:t>frequentam</w:t>
      </w:r>
      <w:r w:rsidRPr="001719C4">
        <w:t xml:space="preserve"> e determinar as suas rotas migrat</w:t>
      </w:r>
      <w:r w:rsidR="008C2946" w:rsidRPr="001719C4">
        <w:t>órias, através da modelação de dados com recurso a ferramentas SIG.</w:t>
      </w:r>
    </w:p>
    <w:p w14:paraId="2CE427EA" w14:textId="1E332BE4" w:rsidR="00331973" w:rsidRPr="001719C4" w:rsidRDefault="00331973" w:rsidP="00331973">
      <w:pPr>
        <w:pStyle w:val="BodyTextIndent1"/>
        <w:tabs>
          <w:tab w:val="left" w:pos="1896"/>
        </w:tabs>
        <w:spacing w:line="360" w:lineRule="auto"/>
        <w:ind w:firstLine="357"/>
      </w:pPr>
      <w:r w:rsidRPr="001719C4">
        <w:t xml:space="preserve">Esta </w:t>
      </w:r>
      <w:r w:rsidR="00DD4A42" w:rsidRPr="001719C4">
        <w:t xml:space="preserve">espécie </w:t>
      </w:r>
      <w:r w:rsidRPr="001719C4">
        <w:t>usa maiori</w:t>
      </w:r>
      <w:r w:rsidR="00DD4A42" w:rsidRPr="001719C4">
        <w:t>tariamente</w:t>
      </w:r>
      <w:r w:rsidRPr="001719C4">
        <w:t xml:space="preserve"> a costa atlântica para efetuar as suas migrações, </w:t>
      </w:r>
      <w:r w:rsidR="003E6828" w:rsidRPr="001719C4">
        <w:t>utilizando</w:t>
      </w:r>
      <w:r w:rsidR="006A3E51" w:rsidRPr="001719C4">
        <w:t xml:space="preserve"> posteriormente</w:t>
      </w:r>
      <w:r w:rsidRPr="001719C4">
        <w:t xml:space="preserve"> as linhas de água para alcançar o seu destino.</w:t>
      </w:r>
    </w:p>
    <w:p w14:paraId="3EDAE39A" w14:textId="3BC15DB8" w:rsidR="00331973" w:rsidRPr="001719C4" w:rsidRDefault="00331973" w:rsidP="00331973">
      <w:pPr>
        <w:pStyle w:val="BodyTextIndent1"/>
        <w:tabs>
          <w:tab w:val="left" w:pos="1896"/>
        </w:tabs>
        <w:spacing w:line="360" w:lineRule="auto"/>
        <w:ind w:firstLine="357"/>
      </w:pPr>
      <w:r w:rsidRPr="001719C4">
        <w:t>É possível observar a sua migração primaveril e de inverno através da modelação da concentração de registos ao longo das várias estações do ano.</w:t>
      </w:r>
    </w:p>
    <w:p w14:paraId="04BB5786" w14:textId="5F8F4C39" w:rsidR="00ED0C18" w:rsidRPr="001719C4" w:rsidRDefault="00B87C08" w:rsidP="00ED0C18">
      <w:pPr>
        <w:pStyle w:val="BodyTextIndent1"/>
        <w:tabs>
          <w:tab w:val="left" w:pos="1896"/>
        </w:tabs>
        <w:spacing w:line="360" w:lineRule="auto"/>
        <w:ind w:firstLine="357"/>
      </w:pPr>
      <w:r w:rsidRPr="001719C4">
        <w:t xml:space="preserve">Não foram identificadas diferenças significativas entre as variáveis apresentadas e a distância </w:t>
      </w:r>
      <w:r w:rsidR="00ED0C18" w:rsidRPr="001719C4">
        <w:t>às</w:t>
      </w:r>
      <w:r w:rsidRPr="001719C4">
        <w:t xml:space="preserve"> linhas de água e linha</w:t>
      </w:r>
      <w:r w:rsidR="00412675" w:rsidRPr="001719C4">
        <w:t>s</w:t>
      </w:r>
      <w:r w:rsidRPr="001719C4">
        <w:t xml:space="preserve"> de costa, </w:t>
      </w:r>
      <w:r w:rsidR="00412675" w:rsidRPr="001719C4">
        <w:t>verificando-se</w:t>
      </w:r>
      <w:r w:rsidRPr="001719C4">
        <w:t xml:space="preserve"> que estas apresentam</w:t>
      </w:r>
      <w:r w:rsidR="00ED0C18" w:rsidRPr="001719C4">
        <w:t xml:space="preserve"> </w:t>
      </w:r>
      <w:r w:rsidRPr="001719C4">
        <w:t>uma maior dispersão no Verão</w:t>
      </w:r>
      <w:r w:rsidR="00DD4E3E" w:rsidRPr="001719C4">
        <w:t>,</w:t>
      </w:r>
      <w:r w:rsidR="00412675" w:rsidRPr="001719C4">
        <w:t xml:space="preserve"> estando mais afastadas das duas linhas</w:t>
      </w:r>
      <w:r w:rsidRPr="001719C4">
        <w:t xml:space="preserve"> e </w:t>
      </w:r>
      <w:r w:rsidR="00412675" w:rsidRPr="001719C4">
        <w:t>que, pelo contrário, estão mais próximas destas linhas e em maiores concentrações no Inverno.</w:t>
      </w:r>
    </w:p>
    <w:p w14:paraId="3DB4FB2B" w14:textId="03B6B73A" w:rsidR="000E608B" w:rsidRPr="001719C4" w:rsidRDefault="00ED0C18" w:rsidP="00ED0C18">
      <w:pPr>
        <w:pStyle w:val="BodyTextIndent1"/>
        <w:tabs>
          <w:tab w:val="left" w:pos="1896"/>
        </w:tabs>
        <w:spacing w:line="360" w:lineRule="auto"/>
        <w:ind w:firstLine="357"/>
      </w:pPr>
      <w:r w:rsidRPr="001719C4">
        <w:t xml:space="preserve">São sugeridas medidas de gestão para o aumento da capacidade de suporte </w:t>
      </w:r>
      <w:r w:rsidR="00DD4A42" w:rsidRPr="001719C4">
        <w:t xml:space="preserve">para </w:t>
      </w:r>
      <w:r w:rsidRPr="001719C4">
        <w:t>estas aves aquáticas, face às condicionantes que as afetam.</w:t>
      </w:r>
    </w:p>
    <w:p w14:paraId="63148519" w14:textId="77777777" w:rsidR="00BA078A" w:rsidRPr="001719C4" w:rsidRDefault="00BA078A" w:rsidP="00BA078A">
      <w:pPr>
        <w:pStyle w:val="BodyTextIndent1"/>
        <w:tabs>
          <w:tab w:val="left" w:pos="1896"/>
        </w:tabs>
        <w:spacing w:line="360" w:lineRule="auto"/>
      </w:pPr>
    </w:p>
    <w:p w14:paraId="2543002D" w14:textId="77777777" w:rsidR="00302223" w:rsidRPr="001719C4" w:rsidRDefault="00302223" w:rsidP="00302223">
      <w:pPr>
        <w:pStyle w:val="BodyTextIndent1"/>
        <w:tabs>
          <w:tab w:val="left" w:pos="1896"/>
        </w:tabs>
        <w:spacing w:line="360" w:lineRule="auto"/>
        <w:ind w:firstLine="357"/>
      </w:pPr>
    </w:p>
    <w:p w14:paraId="166A8E00" w14:textId="74BD8D25" w:rsidR="00302223" w:rsidRPr="001719C4" w:rsidRDefault="00302223" w:rsidP="000E608B">
      <w:pPr>
        <w:pStyle w:val="BodyTextIndent1"/>
        <w:spacing w:line="360" w:lineRule="auto"/>
        <w:sectPr w:rsidR="00302223" w:rsidRPr="001719C4" w:rsidSect="002E0B7F">
          <w:footerReference w:type="default" r:id="rId16"/>
          <w:pgSz w:w="11907" w:h="16840"/>
          <w:pgMar w:top="1440" w:right="1440" w:bottom="1440" w:left="1440" w:header="720" w:footer="720" w:gutter="0"/>
          <w:pgNumType w:fmt="lowerRoman"/>
          <w:cols w:space="720"/>
          <w:docGrid w:linePitch="360"/>
        </w:sectPr>
      </w:pPr>
      <w:r w:rsidRPr="001719C4">
        <w:rPr>
          <w:b/>
        </w:rPr>
        <w:t>Palavras-chave:</w:t>
      </w:r>
      <w:r w:rsidRPr="001719C4">
        <w:t xml:space="preserve"> EVOA; RNDSJ;</w:t>
      </w:r>
      <w:r w:rsidR="00613EB4" w:rsidRPr="001719C4">
        <w:t xml:space="preserve"> </w:t>
      </w:r>
      <w:r w:rsidR="00F73BA9" w:rsidRPr="001719C4">
        <w:t>Paul</w:t>
      </w:r>
      <w:r w:rsidR="00613EB4" w:rsidRPr="001719C4">
        <w:t xml:space="preserve"> do Taipal; </w:t>
      </w:r>
      <w:r w:rsidR="00911462" w:rsidRPr="001719C4">
        <w:t>captura e marcação</w:t>
      </w:r>
      <w:r w:rsidRPr="001719C4">
        <w:t>; muda; observação de aves; zonas de refúgio</w:t>
      </w:r>
      <w:r w:rsidR="000E608B" w:rsidRPr="001719C4">
        <w:t>;</w:t>
      </w:r>
      <w:r w:rsidR="001C3227" w:rsidRPr="001719C4">
        <w:t xml:space="preserve"> </w:t>
      </w:r>
      <w:r w:rsidR="00DD4A42" w:rsidRPr="001719C4">
        <w:t xml:space="preserve">caça; </w:t>
      </w:r>
      <w:r w:rsidR="001C3227" w:rsidRPr="001719C4">
        <w:t>SIG; condicionantes</w:t>
      </w:r>
    </w:p>
    <w:p w14:paraId="10D64CB3" w14:textId="615BFEE5" w:rsidR="00342CC3" w:rsidRPr="001719C4" w:rsidRDefault="00342CC3" w:rsidP="00EC0E25">
      <w:pPr>
        <w:pStyle w:val="BodyTextIndent1"/>
        <w:spacing w:line="360" w:lineRule="auto"/>
      </w:pPr>
      <w:bookmarkStart w:id="11" w:name="_Toc288666528"/>
      <w:bookmarkStart w:id="12" w:name="_Toc288666842"/>
      <w:bookmarkEnd w:id="0"/>
      <w:bookmarkEnd w:id="1"/>
    </w:p>
    <w:p w14:paraId="0849396F" w14:textId="77777777" w:rsidR="00E925AB" w:rsidRPr="00D24BE9" w:rsidRDefault="00E925AB" w:rsidP="00B45A11">
      <w:pPr>
        <w:pStyle w:val="Cabealho1"/>
        <w:numPr>
          <w:ilvl w:val="0"/>
          <w:numId w:val="0"/>
        </w:numPr>
        <w:ind w:left="432"/>
        <w:rPr>
          <w:lang w:val="en-US"/>
        </w:rPr>
      </w:pPr>
      <w:bookmarkStart w:id="13" w:name="_Toc469562806"/>
      <w:r w:rsidRPr="00D24BE9">
        <w:rPr>
          <w:lang w:val="en-US"/>
        </w:rPr>
        <w:t>ABSTRACT</w:t>
      </w:r>
      <w:bookmarkEnd w:id="13"/>
    </w:p>
    <w:p w14:paraId="692373B3" w14:textId="77777777" w:rsidR="009C027A" w:rsidRPr="00D24BE9" w:rsidRDefault="009C027A" w:rsidP="009C027A">
      <w:pPr>
        <w:rPr>
          <w:highlight w:val="yellow"/>
          <w:lang w:val="en-US"/>
        </w:rPr>
      </w:pPr>
    </w:p>
    <w:p w14:paraId="52BC41AD" w14:textId="0AC6EBC6" w:rsidR="00B256CA" w:rsidRPr="001719C4" w:rsidRDefault="001C3227" w:rsidP="0019786D">
      <w:pPr>
        <w:spacing w:before="30" w:after="20" w:line="360" w:lineRule="auto"/>
        <w:ind w:firstLine="357"/>
        <w:jc w:val="both"/>
        <w:rPr>
          <w:sz w:val="24"/>
          <w:szCs w:val="24"/>
          <w:lang w:val="en-US"/>
        </w:rPr>
      </w:pPr>
      <w:r w:rsidRPr="001719C4">
        <w:rPr>
          <w:sz w:val="24"/>
          <w:szCs w:val="24"/>
          <w:lang w:val="en-US"/>
        </w:rPr>
        <w:t xml:space="preserve">The teal, </w:t>
      </w:r>
      <w:r w:rsidRPr="001719C4">
        <w:rPr>
          <w:i/>
          <w:sz w:val="24"/>
          <w:szCs w:val="24"/>
          <w:lang w:val="en-US"/>
        </w:rPr>
        <w:t>Anas crecca</w:t>
      </w:r>
      <w:r w:rsidRPr="001719C4">
        <w:rPr>
          <w:sz w:val="24"/>
          <w:szCs w:val="24"/>
          <w:lang w:val="en-US"/>
        </w:rPr>
        <w:t xml:space="preserve">, is the </w:t>
      </w:r>
      <w:r w:rsidR="00DD4A42" w:rsidRPr="001719C4">
        <w:rPr>
          <w:sz w:val="24"/>
          <w:szCs w:val="24"/>
          <w:lang w:val="en-US"/>
        </w:rPr>
        <w:t xml:space="preserve">migratory duck more abundant in Portugal during the winter. Both in Portugal as in Europe </w:t>
      </w:r>
      <w:proofErr w:type="gramStart"/>
      <w:r w:rsidR="00DD4A42" w:rsidRPr="001719C4">
        <w:rPr>
          <w:sz w:val="24"/>
          <w:szCs w:val="24"/>
          <w:lang w:val="en-US"/>
        </w:rPr>
        <w:t>is</w:t>
      </w:r>
      <w:proofErr w:type="gramEnd"/>
      <w:r w:rsidR="00DD4A42" w:rsidRPr="001719C4">
        <w:rPr>
          <w:sz w:val="24"/>
          <w:szCs w:val="24"/>
          <w:lang w:val="en-US"/>
        </w:rPr>
        <w:t xml:space="preserve"> the second most hunted specie, following the mallard </w:t>
      </w:r>
      <w:r w:rsidR="00DD4A42" w:rsidRPr="001719C4">
        <w:rPr>
          <w:i/>
          <w:sz w:val="24"/>
          <w:szCs w:val="24"/>
          <w:lang w:val="en-US"/>
        </w:rPr>
        <w:t>Anas platyrhynchos</w:t>
      </w:r>
      <w:r w:rsidR="00DD4A42" w:rsidRPr="001719C4">
        <w:rPr>
          <w:sz w:val="24"/>
          <w:szCs w:val="24"/>
          <w:lang w:val="en-US"/>
        </w:rPr>
        <w:t>. However, until 1993 little was known about t</w:t>
      </w:r>
      <w:r w:rsidR="00440847" w:rsidRPr="001719C4">
        <w:rPr>
          <w:sz w:val="24"/>
          <w:szCs w:val="24"/>
          <w:lang w:val="en-US"/>
        </w:rPr>
        <w:t>he migration</w:t>
      </w:r>
      <w:r w:rsidR="001719C4" w:rsidRPr="001719C4">
        <w:rPr>
          <w:sz w:val="24"/>
          <w:szCs w:val="24"/>
          <w:lang w:val="en-US"/>
        </w:rPr>
        <w:t xml:space="preserve"> </w:t>
      </w:r>
      <w:r w:rsidR="00440847" w:rsidRPr="001719C4">
        <w:rPr>
          <w:sz w:val="24"/>
          <w:szCs w:val="24"/>
          <w:lang w:val="en-US"/>
        </w:rPr>
        <w:t>of the populations wintering in Portugal, thus about it’s management.</w:t>
      </w:r>
    </w:p>
    <w:p w14:paraId="65CFAFCC" w14:textId="21CC6842" w:rsidR="00086C02" w:rsidRPr="001719C4" w:rsidRDefault="00DD4A42" w:rsidP="0019786D">
      <w:pPr>
        <w:spacing w:before="30" w:after="20" w:line="360" w:lineRule="auto"/>
        <w:ind w:firstLine="357"/>
        <w:jc w:val="both"/>
        <w:rPr>
          <w:sz w:val="24"/>
          <w:szCs w:val="24"/>
          <w:lang w:val="en-US"/>
        </w:rPr>
      </w:pPr>
      <w:r w:rsidRPr="001719C4">
        <w:rPr>
          <w:sz w:val="24"/>
          <w:szCs w:val="24"/>
          <w:lang w:val="en-US"/>
        </w:rPr>
        <w:t>Were considered</w:t>
      </w:r>
      <w:r w:rsidR="00E556C7" w:rsidRPr="001719C4">
        <w:rPr>
          <w:sz w:val="24"/>
          <w:szCs w:val="24"/>
          <w:lang w:val="en-US"/>
        </w:rPr>
        <w:t xml:space="preserve"> three areas of study, with </w:t>
      </w:r>
      <w:r w:rsidR="00412675" w:rsidRPr="001719C4">
        <w:rPr>
          <w:sz w:val="24"/>
          <w:szCs w:val="24"/>
          <w:lang w:val="en-US"/>
        </w:rPr>
        <w:t>importance for this specie</w:t>
      </w:r>
      <w:r w:rsidR="00E556C7" w:rsidRPr="001719C4">
        <w:rPr>
          <w:sz w:val="24"/>
          <w:szCs w:val="24"/>
          <w:lang w:val="en-US"/>
        </w:rPr>
        <w:t xml:space="preserve">, the RNDSJ, Paul do Taipal and EVOA, and the moult of primary feathers </w:t>
      </w:r>
      <w:r w:rsidRPr="001719C4">
        <w:rPr>
          <w:sz w:val="24"/>
          <w:szCs w:val="24"/>
          <w:lang w:val="en-US"/>
        </w:rPr>
        <w:t xml:space="preserve">was confirmed on this specie </w:t>
      </w:r>
      <w:r w:rsidR="00E556C7" w:rsidRPr="001719C4">
        <w:rPr>
          <w:sz w:val="24"/>
          <w:szCs w:val="24"/>
          <w:lang w:val="en-US"/>
        </w:rPr>
        <w:t xml:space="preserve">in these wintering sites. </w:t>
      </w:r>
    </w:p>
    <w:p w14:paraId="0199344A" w14:textId="590D9178" w:rsidR="009803EA" w:rsidRPr="001719C4" w:rsidRDefault="00412675" w:rsidP="0019786D">
      <w:pPr>
        <w:spacing w:before="30" w:after="20" w:line="360" w:lineRule="auto"/>
        <w:ind w:firstLine="357"/>
        <w:jc w:val="both"/>
        <w:rPr>
          <w:sz w:val="24"/>
          <w:szCs w:val="24"/>
          <w:lang w:val="en-US"/>
        </w:rPr>
      </w:pPr>
      <w:r w:rsidRPr="001719C4">
        <w:rPr>
          <w:sz w:val="24"/>
          <w:szCs w:val="24"/>
          <w:lang w:val="en-US"/>
        </w:rPr>
        <w:t>With t</w:t>
      </w:r>
      <w:r w:rsidR="00D14FF2" w:rsidRPr="001719C4">
        <w:rPr>
          <w:sz w:val="24"/>
          <w:szCs w:val="24"/>
          <w:lang w:val="en-US"/>
        </w:rPr>
        <w:t xml:space="preserve">he records obtained by the </w:t>
      </w:r>
      <w:r w:rsidRPr="001719C4">
        <w:rPr>
          <w:sz w:val="24"/>
          <w:szCs w:val="24"/>
          <w:lang w:val="en-US"/>
        </w:rPr>
        <w:t xml:space="preserve">hunting sports </w:t>
      </w:r>
      <w:r w:rsidR="00D14FF2" w:rsidRPr="001719C4">
        <w:rPr>
          <w:sz w:val="24"/>
          <w:szCs w:val="24"/>
          <w:lang w:val="en-US"/>
        </w:rPr>
        <w:t xml:space="preserve">and </w:t>
      </w:r>
      <w:r w:rsidRPr="001719C4">
        <w:rPr>
          <w:sz w:val="24"/>
          <w:szCs w:val="24"/>
          <w:lang w:val="en-US"/>
        </w:rPr>
        <w:t>birdwatching</w:t>
      </w:r>
      <w:r w:rsidR="00D14FF2" w:rsidRPr="001719C4">
        <w:rPr>
          <w:sz w:val="24"/>
          <w:szCs w:val="24"/>
          <w:lang w:val="en-US"/>
        </w:rPr>
        <w:t xml:space="preserve">, it was possible to identify the places that they frequent and to determine their migratory routes, </w:t>
      </w:r>
      <w:r w:rsidR="00440847" w:rsidRPr="001719C4">
        <w:rPr>
          <w:sz w:val="24"/>
          <w:szCs w:val="24"/>
          <w:lang w:val="en-US"/>
        </w:rPr>
        <w:t>through</w:t>
      </w:r>
      <w:r w:rsidR="00D14FF2" w:rsidRPr="001719C4">
        <w:rPr>
          <w:sz w:val="24"/>
          <w:szCs w:val="24"/>
          <w:lang w:val="en-US"/>
        </w:rPr>
        <w:t xml:space="preserve"> the </w:t>
      </w:r>
      <w:r w:rsidR="00440847" w:rsidRPr="001719C4">
        <w:rPr>
          <w:sz w:val="24"/>
          <w:szCs w:val="24"/>
          <w:lang w:val="en-US"/>
        </w:rPr>
        <w:t xml:space="preserve">data </w:t>
      </w:r>
      <w:r w:rsidR="009803EA" w:rsidRPr="001719C4">
        <w:rPr>
          <w:sz w:val="24"/>
          <w:szCs w:val="24"/>
          <w:lang w:val="en-US"/>
        </w:rPr>
        <w:t>modeling using GIS tools.</w:t>
      </w:r>
    </w:p>
    <w:p w14:paraId="6D779CF9" w14:textId="08BEF493" w:rsidR="009803EA" w:rsidRPr="001719C4" w:rsidRDefault="009803EA" w:rsidP="0019786D">
      <w:pPr>
        <w:spacing w:before="30" w:after="20" w:line="360" w:lineRule="auto"/>
        <w:ind w:firstLine="357"/>
        <w:jc w:val="both"/>
        <w:rPr>
          <w:sz w:val="24"/>
          <w:szCs w:val="24"/>
          <w:lang w:val="en-US"/>
        </w:rPr>
      </w:pPr>
      <w:r w:rsidRPr="001719C4">
        <w:rPr>
          <w:sz w:val="24"/>
          <w:szCs w:val="24"/>
          <w:lang w:val="en-US"/>
        </w:rPr>
        <w:t xml:space="preserve">This </w:t>
      </w:r>
      <w:r w:rsidR="00440847" w:rsidRPr="001719C4">
        <w:rPr>
          <w:sz w:val="24"/>
          <w:szCs w:val="24"/>
          <w:lang w:val="en-US"/>
        </w:rPr>
        <w:t xml:space="preserve">specie mostly </w:t>
      </w:r>
      <w:r w:rsidRPr="001719C4">
        <w:rPr>
          <w:sz w:val="24"/>
          <w:szCs w:val="24"/>
          <w:lang w:val="en-US"/>
        </w:rPr>
        <w:t xml:space="preserve">uses the Atlantic coast </w:t>
      </w:r>
      <w:r w:rsidR="00440847" w:rsidRPr="001719C4">
        <w:rPr>
          <w:sz w:val="24"/>
          <w:szCs w:val="24"/>
          <w:lang w:val="en-US"/>
        </w:rPr>
        <w:t>during</w:t>
      </w:r>
      <w:r w:rsidRPr="001719C4">
        <w:rPr>
          <w:sz w:val="24"/>
          <w:szCs w:val="24"/>
          <w:lang w:val="en-US"/>
        </w:rPr>
        <w:t xml:space="preserve"> its migrations, and later uses the water lines to reach its destination.</w:t>
      </w:r>
    </w:p>
    <w:p w14:paraId="20CDEF1A" w14:textId="0FECAC3E" w:rsidR="009803EA" w:rsidRPr="001719C4" w:rsidRDefault="00412675" w:rsidP="0019786D">
      <w:pPr>
        <w:spacing w:before="30" w:after="20" w:line="360" w:lineRule="auto"/>
        <w:ind w:firstLine="357"/>
        <w:jc w:val="both"/>
        <w:rPr>
          <w:sz w:val="24"/>
          <w:szCs w:val="24"/>
          <w:lang w:val="en-US"/>
        </w:rPr>
      </w:pPr>
      <w:r w:rsidRPr="001719C4">
        <w:rPr>
          <w:sz w:val="24"/>
          <w:szCs w:val="24"/>
          <w:lang w:val="en-US"/>
        </w:rPr>
        <w:t>It’</w:t>
      </w:r>
      <w:r w:rsidR="009803EA" w:rsidRPr="001719C4">
        <w:rPr>
          <w:sz w:val="24"/>
          <w:szCs w:val="24"/>
          <w:lang w:val="en-US"/>
        </w:rPr>
        <w:t>s possible to observe its spring and winter migration by modeling the concentration of registers throughout the various seasons of the year.</w:t>
      </w:r>
    </w:p>
    <w:p w14:paraId="421F364F" w14:textId="17C4AE3D" w:rsidR="000E608B" w:rsidRPr="001719C4" w:rsidRDefault="009803EA" w:rsidP="0019786D">
      <w:pPr>
        <w:spacing w:before="30" w:after="20" w:line="360" w:lineRule="auto"/>
        <w:ind w:firstLine="357"/>
        <w:jc w:val="both"/>
        <w:rPr>
          <w:sz w:val="24"/>
          <w:szCs w:val="24"/>
          <w:lang w:val="en-US"/>
        </w:rPr>
      </w:pPr>
      <w:r w:rsidRPr="001719C4">
        <w:rPr>
          <w:sz w:val="24"/>
          <w:szCs w:val="24"/>
          <w:lang w:val="en-US"/>
        </w:rPr>
        <w:t xml:space="preserve">No significant differences were identified between the variables presented and the distance </w:t>
      </w:r>
      <w:r w:rsidR="00D14FF2" w:rsidRPr="001719C4">
        <w:rPr>
          <w:sz w:val="24"/>
          <w:szCs w:val="24"/>
          <w:lang w:val="en-US"/>
        </w:rPr>
        <w:t>to the water and coastline</w:t>
      </w:r>
      <w:r w:rsidRPr="001719C4">
        <w:rPr>
          <w:sz w:val="24"/>
          <w:szCs w:val="24"/>
          <w:lang w:val="en-US"/>
        </w:rPr>
        <w:t>, which present a greater dispersion in the summer</w:t>
      </w:r>
      <w:r w:rsidR="00BD76BD" w:rsidRPr="001719C4">
        <w:rPr>
          <w:sz w:val="24"/>
          <w:szCs w:val="24"/>
          <w:lang w:val="en-US"/>
        </w:rPr>
        <w:t xml:space="preserve"> being further from the two lines and</w:t>
      </w:r>
      <w:r w:rsidR="00440847" w:rsidRPr="001719C4">
        <w:rPr>
          <w:sz w:val="24"/>
          <w:szCs w:val="24"/>
          <w:lang w:val="en-US"/>
        </w:rPr>
        <w:t>,</w:t>
      </w:r>
      <w:r w:rsidR="00BD76BD" w:rsidRPr="001719C4">
        <w:rPr>
          <w:sz w:val="24"/>
          <w:szCs w:val="24"/>
          <w:lang w:val="en-US"/>
        </w:rPr>
        <w:t xml:space="preserve"> on the contrary, are closer to these lines and in higher concentrations in winter. </w:t>
      </w:r>
      <w:r w:rsidRPr="001719C4">
        <w:rPr>
          <w:sz w:val="24"/>
          <w:szCs w:val="24"/>
          <w:lang w:val="en-US"/>
        </w:rPr>
        <w:t xml:space="preserve">Management measures are suggested to increase the carrying capacity </w:t>
      </w:r>
      <w:r w:rsidR="00440847" w:rsidRPr="001719C4">
        <w:rPr>
          <w:sz w:val="24"/>
          <w:szCs w:val="24"/>
          <w:lang w:val="en-US"/>
        </w:rPr>
        <w:t xml:space="preserve">for this </w:t>
      </w:r>
      <w:r w:rsidRPr="001719C4">
        <w:rPr>
          <w:sz w:val="24"/>
          <w:szCs w:val="24"/>
          <w:lang w:val="en-US"/>
        </w:rPr>
        <w:t xml:space="preserve">waterfowl, </w:t>
      </w:r>
      <w:r w:rsidR="00440847" w:rsidRPr="001719C4">
        <w:rPr>
          <w:sz w:val="24"/>
          <w:szCs w:val="24"/>
          <w:lang w:val="en-US"/>
        </w:rPr>
        <w:t>considering</w:t>
      </w:r>
      <w:r w:rsidRPr="001719C4">
        <w:rPr>
          <w:sz w:val="24"/>
          <w:szCs w:val="24"/>
          <w:lang w:val="en-US"/>
        </w:rPr>
        <w:t xml:space="preserve"> the </w:t>
      </w:r>
      <w:r w:rsidR="00440847" w:rsidRPr="001719C4">
        <w:rPr>
          <w:sz w:val="24"/>
          <w:szCs w:val="24"/>
          <w:lang w:val="en-US"/>
        </w:rPr>
        <w:t xml:space="preserve">conditionings </w:t>
      </w:r>
      <w:r w:rsidRPr="001719C4">
        <w:rPr>
          <w:sz w:val="24"/>
          <w:szCs w:val="24"/>
          <w:lang w:val="en-US"/>
        </w:rPr>
        <w:t>that affect them.</w:t>
      </w:r>
    </w:p>
    <w:p w14:paraId="42735AD4" w14:textId="77777777" w:rsidR="000E608B" w:rsidRPr="001719C4" w:rsidRDefault="000E608B" w:rsidP="00BC6794">
      <w:pPr>
        <w:spacing w:before="30" w:after="20" w:line="360" w:lineRule="auto"/>
        <w:ind w:firstLine="357"/>
        <w:jc w:val="both"/>
        <w:rPr>
          <w:sz w:val="24"/>
          <w:szCs w:val="24"/>
          <w:lang w:val="en-US"/>
        </w:rPr>
      </w:pPr>
    </w:p>
    <w:p w14:paraId="5E704098" w14:textId="77777777" w:rsidR="00086C02" w:rsidRPr="00ED795F" w:rsidRDefault="00086C02" w:rsidP="00BC6794">
      <w:pPr>
        <w:spacing w:before="30" w:after="20" w:line="360" w:lineRule="auto"/>
        <w:ind w:firstLine="357"/>
        <w:jc w:val="both"/>
        <w:rPr>
          <w:sz w:val="24"/>
          <w:szCs w:val="24"/>
          <w:lang w:val="en-US"/>
        </w:rPr>
      </w:pPr>
    </w:p>
    <w:p w14:paraId="214E8543" w14:textId="5E479F4C" w:rsidR="00AE6F14" w:rsidRPr="001719C4" w:rsidRDefault="00983960" w:rsidP="001C3227">
      <w:pPr>
        <w:pStyle w:val="BodyTextIndent1"/>
        <w:spacing w:line="360" w:lineRule="auto"/>
        <w:rPr>
          <w:szCs w:val="24"/>
          <w:lang w:val="en-US"/>
        </w:rPr>
      </w:pPr>
      <w:r w:rsidRPr="001719C4">
        <w:rPr>
          <w:b/>
          <w:lang w:val="en-US"/>
        </w:rPr>
        <w:t>Key-words:</w:t>
      </w:r>
      <w:r w:rsidRPr="001719C4">
        <w:rPr>
          <w:lang w:val="en-US"/>
        </w:rPr>
        <w:t xml:space="preserve"> </w:t>
      </w:r>
      <w:r w:rsidR="001C3227" w:rsidRPr="001719C4">
        <w:rPr>
          <w:lang w:val="en-US"/>
        </w:rPr>
        <w:t xml:space="preserve">EVOA; RNDSJ; Paul do Taipal; capture and marking of birds; moult; refuge areas; </w:t>
      </w:r>
      <w:r w:rsidRPr="001719C4">
        <w:rPr>
          <w:lang w:val="en-US"/>
        </w:rPr>
        <w:t>bird-watching; refuge areas;</w:t>
      </w:r>
      <w:r w:rsidR="001C3227" w:rsidRPr="001719C4">
        <w:rPr>
          <w:lang w:val="en-US"/>
        </w:rPr>
        <w:t xml:space="preserve"> </w:t>
      </w:r>
      <w:r w:rsidR="001719C4" w:rsidRPr="001719C4">
        <w:rPr>
          <w:lang w:val="en-US"/>
        </w:rPr>
        <w:t>hunting</w:t>
      </w:r>
      <w:r w:rsidR="001719C4" w:rsidRPr="001719C4">
        <w:rPr>
          <w:szCs w:val="24"/>
          <w:lang w:val="en-US"/>
        </w:rPr>
        <w:t xml:space="preserve"> conditioning</w:t>
      </w:r>
      <w:r w:rsidR="001C3227" w:rsidRPr="001719C4">
        <w:rPr>
          <w:szCs w:val="24"/>
          <w:lang w:val="en-US"/>
        </w:rPr>
        <w:t>;</w:t>
      </w:r>
    </w:p>
    <w:p w14:paraId="708A78F4" w14:textId="77777777" w:rsidR="00C1061D" w:rsidRDefault="00C1061D" w:rsidP="001C3227">
      <w:pPr>
        <w:pStyle w:val="BodyTextIndent1"/>
        <w:spacing w:line="360" w:lineRule="auto"/>
        <w:rPr>
          <w:color w:val="00B050"/>
          <w:szCs w:val="24"/>
          <w:lang w:val="en-US"/>
        </w:rPr>
      </w:pPr>
    </w:p>
    <w:p w14:paraId="0B4F1298" w14:textId="77777777" w:rsidR="00C1061D" w:rsidRDefault="00C1061D" w:rsidP="001C3227">
      <w:pPr>
        <w:pStyle w:val="BodyTextIndent1"/>
        <w:spacing w:line="360" w:lineRule="auto"/>
        <w:rPr>
          <w:color w:val="00B050"/>
          <w:szCs w:val="24"/>
          <w:lang w:val="en-US"/>
        </w:rPr>
      </w:pPr>
    </w:p>
    <w:p w14:paraId="5D20BB99" w14:textId="77777777" w:rsidR="00C1061D" w:rsidRDefault="00C1061D" w:rsidP="001C3227">
      <w:pPr>
        <w:pStyle w:val="BodyTextIndent1"/>
        <w:spacing w:line="360" w:lineRule="auto"/>
        <w:rPr>
          <w:color w:val="00B050"/>
          <w:szCs w:val="24"/>
          <w:lang w:val="en-US"/>
        </w:rPr>
      </w:pPr>
    </w:p>
    <w:p w14:paraId="24E29778" w14:textId="77777777" w:rsidR="00C1061D" w:rsidRDefault="00C1061D" w:rsidP="001C3227">
      <w:pPr>
        <w:pStyle w:val="BodyTextIndent1"/>
        <w:spacing w:line="360" w:lineRule="auto"/>
        <w:rPr>
          <w:color w:val="00B050"/>
          <w:szCs w:val="24"/>
          <w:lang w:val="en-US"/>
        </w:rPr>
      </w:pPr>
    </w:p>
    <w:p w14:paraId="154D4CF3" w14:textId="77777777" w:rsidR="00C1061D" w:rsidRDefault="00C1061D" w:rsidP="001C3227">
      <w:pPr>
        <w:pStyle w:val="BodyTextIndent1"/>
        <w:spacing w:line="360" w:lineRule="auto"/>
        <w:rPr>
          <w:color w:val="00B050"/>
          <w:szCs w:val="24"/>
          <w:lang w:val="en-US"/>
        </w:rPr>
      </w:pPr>
    </w:p>
    <w:p w14:paraId="2C6874F4" w14:textId="77777777" w:rsidR="00C1061D" w:rsidRDefault="00C1061D" w:rsidP="001C3227">
      <w:pPr>
        <w:pStyle w:val="BodyTextIndent1"/>
        <w:spacing w:line="360" w:lineRule="auto"/>
        <w:rPr>
          <w:color w:val="00B050"/>
          <w:szCs w:val="24"/>
          <w:lang w:val="en-US"/>
        </w:rPr>
      </w:pPr>
    </w:p>
    <w:p w14:paraId="3E64A20D" w14:textId="77777777" w:rsidR="00C1061D" w:rsidRDefault="00C1061D" w:rsidP="001C3227">
      <w:pPr>
        <w:pStyle w:val="BodyTextIndent1"/>
        <w:spacing w:line="360" w:lineRule="auto"/>
        <w:rPr>
          <w:color w:val="00B050"/>
          <w:szCs w:val="24"/>
          <w:lang w:val="en-US"/>
        </w:rPr>
      </w:pPr>
    </w:p>
    <w:p w14:paraId="5F0B1CF0" w14:textId="77777777" w:rsidR="00C1061D" w:rsidRDefault="00C1061D" w:rsidP="001C3227">
      <w:pPr>
        <w:pStyle w:val="BodyTextIndent1"/>
        <w:spacing w:line="360" w:lineRule="auto"/>
        <w:rPr>
          <w:color w:val="00B050"/>
          <w:szCs w:val="24"/>
          <w:lang w:val="en-US"/>
        </w:rPr>
      </w:pPr>
    </w:p>
    <w:p w14:paraId="418F8383" w14:textId="77777777" w:rsidR="00C1061D" w:rsidRPr="001C3227" w:rsidRDefault="00C1061D" w:rsidP="001C3227">
      <w:pPr>
        <w:pStyle w:val="BodyTextIndent1"/>
        <w:spacing w:line="360" w:lineRule="auto"/>
        <w:rPr>
          <w:color w:val="00B050"/>
          <w:lang w:val="en-US"/>
        </w:rPr>
        <w:sectPr w:rsidR="00C1061D" w:rsidRPr="001C3227" w:rsidSect="00AE6F14">
          <w:footerReference w:type="default" r:id="rId17"/>
          <w:pgSz w:w="11907" w:h="16840"/>
          <w:pgMar w:top="1440" w:right="1440" w:bottom="1440" w:left="1440" w:header="720" w:footer="720" w:gutter="0"/>
          <w:pgNumType w:start="1"/>
          <w:cols w:space="720"/>
          <w:docGrid w:linePitch="360"/>
        </w:sectPr>
      </w:pPr>
    </w:p>
    <w:p w14:paraId="086AF58E" w14:textId="77777777" w:rsidR="00E925AB" w:rsidRPr="00DF2845" w:rsidRDefault="00E925AB" w:rsidP="00171373">
      <w:pPr>
        <w:spacing w:before="30" w:after="20" w:line="360" w:lineRule="auto"/>
        <w:jc w:val="both"/>
        <w:rPr>
          <w:color w:val="00B050"/>
          <w:sz w:val="24"/>
          <w:szCs w:val="24"/>
          <w:highlight w:val="yellow"/>
          <w:lang w:val="en-US"/>
        </w:rPr>
      </w:pPr>
    </w:p>
    <w:p w14:paraId="5D17DF6B" w14:textId="2FDB073A" w:rsidR="007B13C6" w:rsidRPr="007B13C6" w:rsidRDefault="00B45A11" w:rsidP="00B45A11">
      <w:pPr>
        <w:pStyle w:val="Cabealho1"/>
        <w:rPr>
          <w:lang w:val="en-GB"/>
        </w:rPr>
      </w:pPr>
      <w:bookmarkStart w:id="14" w:name="_Toc469562807"/>
      <w:bookmarkEnd w:id="11"/>
      <w:bookmarkEnd w:id="12"/>
      <w:r>
        <w:rPr>
          <w:lang w:val="en-GB"/>
        </w:rPr>
        <w:t>INTRODUÇÃO</w:t>
      </w:r>
      <w:bookmarkEnd w:id="14"/>
    </w:p>
    <w:p w14:paraId="77E2ED0D" w14:textId="70BE29D2" w:rsidR="000E608B" w:rsidRPr="00D82866" w:rsidRDefault="000E608B" w:rsidP="00D82866">
      <w:pPr>
        <w:autoSpaceDE w:val="0"/>
        <w:autoSpaceDN w:val="0"/>
        <w:adjustRightInd w:val="0"/>
        <w:spacing w:line="360" w:lineRule="auto"/>
        <w:ind w:firstLine="357"/>
        <w:jc w:val="both"/>
        <w:rPr>
          <w:rFonts w:ascii="TimesNewRoman" w:hAnsi="TimesNewRoman" w:cs="TimesNewRoman"/>
          <w:sz w:val="24"/>
          <w:szCs w:val="24"/>
          <w:lang w:eastAsia="en-US"/>
        </w:rPr>
      </w:pPr>
    </w:p>
    <w:p w14:paraId="49ADF8A7" w14:textId="082B9026" w:rsidR="00164045" w:rsidRDefault="00164045" w:rsidP="000E608B">
      <w:pPr>
        <w:autoSpaceDE w:val="0"/>
        <w:autoSpaceDN w:val="0"/>
        <w:adjustRightInd w:val="0"/>
        <w:spacing w:line="360" w:lineRule="auto"/>
        <w:ind w:firstLine="357"/>
        <w:jc w:val="both"/>
        <w:rPr>
          <w:rFonts w:ascii="TimesNewRoman" w:hAnsi="TimesNewRoman" w:cs="TimesNewRoman"/>
          <w:sz w:val="24"/>
          <w:szCs w:val="24"/>
          <w:lang w:eastAsia="en-US"/>
        </w:rPr>
      </w:pPr>
    </w:p>
    <w:p w14:paraId="57ACFC1D" w14:textId="7E9165D6" w:rsidR="000E608B" w:rsidRPr="000E608B" w:rsidRDefault="00164045" w:rsidP="000E608B">
      <w:pPr>
        <w:autoSpaceDE w:val="0"/>
        <w:autoSpaceDN w:val="0"/>
        <w:adjustRightInd w:val="0"/>
        <w:spacing w:line="360" w:lineRule="auto"/>
        <w:ind w:firstLine="357"/>
        <w:jc w:val="both"/>
        <w:rPr>
          <w:rFonts w:ascii="TimesNewRoman" w:hAnsi="TimesNewRoman" w:cs="TimesNewRoman"/>
          <w:sz w:val="24"/>
          <w:szCs w:val="24"/>
          <w:lang w:eastAsia="en-US"/>
        </w:rPr>
      </w:pPr>
      <w:r>
        <w:rPr>
          <w:rFonts w:ascii="TimesNewRoman" w:hAnsi="TimesNewRoman" w:cs="TimesNewRoman"/>
          <w:sz w:val="24"/>
          <w:szCs w:val="24"/>
          <w:lang w:eastAsia="en-US"/>
        </w:rPr>
        <w:t xml:space="preserve">A </w:t>
      </w:r>
      <w:r w:rsidR="00880BE1">
        <w:rPr>
          <w:rFonts w:ascii="TimesNewRoman" w:hAnsi="TimesNewRoman" w:cs="TimesNewRoman"/>
          <w:sz w:val="24"/>
          <w:szCs w:val="24"/>
          <w:lang w:eastAsia="en-US"/>
        </w:rPr>
        <w:t>M</w:t>
      </w:r>
      <w:r w:rsidR="00880BE1" w:rsidRPr="000E608B">
        <w:rPr>
          <w:rFonts w:ascii="TimesNewRoman" w:hAnsi="TimesNewRoman" w:cs="TimesNewRoman"/>
          <w:sz w:val="24"/>
          <w:szCs w:val="24"/>
          <w:lang w:eastAsia="en-US"/>
        </w:rPr>
        <w:t xml:space="preserve">arrequinha </w:t>
      </w:r>
      <w:r w:rsidR="000E608B" w:rsidRPr="0084383A">
        <w:rPr>
          <w:rFonts w:ascii="TimesNewRoman" w:hAnsi="TimesNewRoman" w:cs="TimesNewRoman"/>
          <w:i/>
          <w:sz w:val="24"/>
          <w:szCs w:val="24"/>
          <w:lang w:eastAsia="en-US"/>
        </w:rPr>
        <w:t>Anas crecca</w:t>
      </w:r>
      <w:r>
        <w:rPr>
          <w:rFonts w:ascii="TimesNewRoman" w:hAnsi="TimesNewRoman" w:cs="TimesNewRoman"/>
          <w:sz w:val="24"/>
          <w:szCs w:val="24"/>
          <w:lang w:eastAsia="en-US"/>
        </w:rPr>
        <w:t xml:space="preserve"> é o Anatídeo mais abundante em Portugal durante o Inverno, chegando a serem contados mais de 20000 indiv</w:t>
      </w:r>
      <w:r w:rsidR="004166CB">
        <w:rPr>
          <w:rFonts w:ascii="TimesNewRoman" w:hAnsi="TimesNewRoman" w:cs="TimesNewRoman"/>
          <w:sz w:val="24"/>
          <w:szCs w:val="24"/>
          <w:lang w:eastAsia="en-US"/>
        </w:rPr>
        <w:t xml:space="preserve">íduos </w:t>
      </w:r>
      <w:r w:rsidR="004166CB" w:rsidRPr="00EF11F6">
        <w:rPr>
          <w:rFonts w:eastAsia="Calibri"/>
          <w:sz w:val="24"/>
          <w:szCs w:val="24"/>
          <w:lang w:eastAsia="en-US"/>
        </w:rPr>
        <w:t>(Costa &amp; Guedes</w:t>
      </w:r>
      <w:r w:rsidR="000B5D81">
        <w:rPr>
          <w:rFonts w:eastAsia="Calibri"/>
          <w:sz w:val="24"/>
          <w:szCs w:val="24"/>
          <w:lang w:eastAsia="en-US"/>
        </w:rPr>
        <w:t>,</w:t>
      </w:r>
      <w:r w:rsidR="004166CB" w:rsidRPr="00EF11F6">
        <w:rPr>
          <w:rFonts w:eastAsia="Calibri"/>
          <w:sz w:val="24"/>
          <w:szCs w:val="24"/>
          <w:lang w:eastAsia="en-US"/>
        </w:rPr>
        <w:t xml:space="preserve"> 1997)</w:t>
      </w:r>
      <w:r w:rsidR="004166CB">
        <w:rPr>
          <w:rFonts w:eastAsia="Calibri"/>
          <w:sz w:val="24"/>
          <w:szCs w:val="24"/>
          <w:lang w:eastAsia="en-US"/>
        </w:rPr>
        <w:t>. No entanto, até à década de 90 pouco se sabia sobre a migração das populações que invernam em Portugal</w:t>
      </w:r>
      <w:r>
        <w:rPr>
          <w:rFonts w:ascii="TimesNewRoman" w:hAnsi="TimesNewRoman" w:cs="TimesNewRoman"/>
          <w:sz w:val="24"/>
          <w:szCs w:val="24"/>
          <w:lang w:eastAsia="en-US"/>
        </w:rPr>
        <w:t xml:space="preserve"> </w:t>
      </w:r>
      <w:r w:rsidR="004166CB" w:rsidRPr="00485653">
        <w:rPr>
          <w:rFonts w:eastAsia="Calibri"/>
          <w:sz w:val="24"/>
          <w:szCs w:val="22"/>
          <w:lang w:eastAsia="en-US"/>
        </w:rPr>
        <w:t>(Figueiredo 2003)</w:t>
      </w:r>
      <w:r w:rsidR="00E80E11">
        <w:rPr>
          <w:rFonts w:eastAsia="Calibri"/>
          <w:sz w:val="24"/>
          <w:szCs w:val="22"/>
          <w:lang w:eastAsia="en-US"/>
        </w:rPr>
        <w:t>, logo sobre a gestão destas populações</w:t>
      </w:r>
      <w:r w:rsidR="004166CB" w:rsidRPr="00485653">
        <w:rPr>
          <w:rFonts w:eastAsia="Calibri"/>
          <w:sz w:val="24"/>
          <w:szCs w:val="22"/>
          <w:lang w:eastAsia="en-US"/>
        </w:rPr>
        <w:t>.</w:t>
      </w:r>
      <w:r w:rsidR="00827CF2">
        <w:rPr>
          <w:rFonts w:eastAsia="Calibri"/>
          <w:sz w:val="24"/>
          <w:szCs w:val="22"/>
          <w:lang w:eastAsia="en-US"/>
        </w:rPr>
        <w:t xml:space="preserve"> É um dos Anatídeos Europeus mais abundantes, sendo a população invernante em Portugal incluída na população invernante no Mediterrâneo e Mar Negro, estimada em </w:t>
      </w:r>
      <w:r w:rsidR="00827CF2" w:rsidRPr="00827CF2">
        <w:rPr>
          <w:rFonts w:eastAsia="Calibri"/>
          <w:sz w:val="24"/>
          <w:szCs w:val="22"/>
          <w:lang w:eastAsia="en-US"/>
        </w:rPr>
        <w:t>750,</w:t>
      </w:r>
      <w:proofErr w:type="gramStart"/>
      <w:r w:rsidR="00827CF2" w:rsidRPr="00827CF2">
        <w:rPr>
          <w:rFonts w:eastAsia="Calibri"/>
          <w:sz w:val="24"/>
          <w:szCs w:val="22"/>
          <w:lang w:eastAsia="en-US"/>
        </w:rPr>
        <w:t>000–1</w:t>
      </w:r>
      <w:proofErr w:type="gramEnd"/>
      <w:r w:rsidR="00827CF2" w:rsidRPr="00827CF2">
        <w:rPr>
          <w:rFonts w:eastAsia="Calibri"/>
          <w:sz w:val="24"/>
          <w:szCs w:val="22"/>
          <w:lang w:eastAsia="en-US"/>
        </w:rPr>
        <w:t>,375,000</w:t>
      </w:r>
      <w:r w:rsidR="00827CF2">
        <w:rPr>
          <w:rFonts w:eastAsia="Calibri"/>
          <w:sz w:val="24"/>
          <w:szCs w:val="22"/>
          <w:lang w:eastAsia="en-US"/>
        </w:rPr>
        <w:t xml:space="preserve"> indivíduos </w:t>
      </w:r>
      <w:r w:rsidR="00827CF2" w:rsidRPr="00D34C84">
        <w:rPr>
          <w:rFonts w:eastAsia="Calibri"/>
          <w:sz w:val="24"/>
          <w:szCs w:val="22"/>
          <w:lang w:eastAsia="en-US"/>
        </w:rPr>
        <w:t>(Scott &amp; Rose, 1996)</w:t>
      </w:r>
      <w:r w:rsidR="00827CF2">
        <w:rPr>
          <w:rFonts w:eastAsia="Calibri"/>
          <w:sz w:val="24"/>
          <w:szCs w:val="22"/>
          <w:lang w:eastAsia="en-US"/>
        </w:rPr>
        <w:t xml:space="preserve">. A seguir ao Pato-real </w:t>
      </w:r>
      <w:r w:rsidR="00827CF2" w:rsidRPr="001719C4">
        <w:rPr>
          <w:rFonts w:eastAsia="Calibri"/>
          <w:i/>
          <w:sz w:val="24"/>
          <w:szCs w:val="22"/>
          <w:lang w:eastAsia="en-US"/>
        </w:rPr>
        <w:t>Anas platyrhynchos</w:t>
      </w:r>
      <w:r w:rsidR="00827CF2">
        <w:rPr>
          <w:rFonts w:eastAsia="Calibri"/>
          <w:sz w:val="24"/>
          <w:szCs w:val="22"/>
          <w:lang w:eastAsia="en-US"/>
        </w:rPr>
        <w:t>, é o Anatídeo mais caçado na Europa, o mesmo acontecendo em Portugal (Guillemain et al</w:t>
      </w:r>
      <w:r w:rsidR="000B5D81">
        <w:rPr>
          <w:rFonts w:eastAsia="Calibri"/>
          <w:sz w:val="24"/>
          <w:szCs w:val="22"/>
          <w:lang w:eastAsia="en-US"/>
        </w:rPr>
        <w:t>,</w:t>
      </w:r>
      <w:r w:rsidR="00827CF2">
        <w:rPr>
          <w:rFonts w:eastAsia="Calibri"/>
          <w:sz w:val="24"/>
          <w:szCs w:val="22"/>
          <w:lang w:eastAsia="en-US"/>
        </w:rPr>
        <w:t xml:space="preserve"> 2016). </w:t>
      </w:r>
    </w:p>
    <w:p w14:paraId="114A9C07" w14:textId="399AB152" w:rsidR="000E608B" w:rsidRPr="000E608B" w:rsidRDefault="00164045" w:rsidP="00D24BE9">
      <w:pPr>
        <w:autoSpaceDE w:val="0"/>
        <w:autoSpaceDN w:val="0"/>
        <w:adjustRightInd w:val="0"/>
        <w:spacing w:line="360" w:lineRule="auto"/>
        <w:ind w:firstLine="357"/>
        <w:jc w:val="both"/>
        <w:rPr>
          <w:rFonts w:ascii="TimesNewRoman" w:hAnsi="TimesNewRoman" w:cs="TimesNewRoman"/>
          <w:sz w:val="24"/>
          <w:szCs w:val="24"/>
          <w:lang w:eastAsia="en-US"/>
        </w:rPr>
      </w:pPr>
      <w:r>
        <w:rPr>
          <w:rFonts w:ascii="TimesNewRoman" w:hAnsi="TimesNewRoman" w:cs="TimesNewRoman"/>
          <w:sz w:val="24"/>
          <w:szCs w:val="24"/>
          <w:lang w:eastAsia="en-US"/>
        </w:rPr>
        <w:t>O</w:t>
      </w:r>
      <w:r w:rsidR="000E608B" w:rsidRPr="000E608B">
        <w:rPr>
          <w:rFonts w:ascii="TimesNewRoman" w:hAnsi="TimesNewRoman" w:cs="TimesNewRoman"/>
          <w:sz w:val="24"/>
          <w:szCs w:val="24"/>
          <w:lang w:eastAsia="en-US"/>
        </w:rPr>
        <w:t>s da</w:t>
      </w:r>
      <w:r w:rsidR="00F77E80">
        <w:rPr>
          <w:rFonts w:ascii="TimesNewRoman" w:hAnsi="TimesNewRoman" w:cs="TimesNewRoman"/>
          <w:sz w:val="24"/>
          <w:szCs w:val="24"/>
          <w:lang w:eastAsia="en-US"/>
        </w:rPr>
        <w:t xml:space="preserve">dos </w:t>
      </w:r>
      <w:r w:rsidR="007142A3">
        <w:rPr>
          <w:rFonts w:ascii="TimesNewRoman" w:hAnsi="TimesNewRoman" w:cs="TimesNewRoman"/>
          <w:sz w:val="24"/>
          <w:szCs w:val="24"/>
          <w:lang w:eastAsia="en-US"/>
        </w:rPr>
        <w:t xml:space="preserve">utilizados </w:t>
      </w:r>
      <w:r>
        <w:rPr>
          <w:rFonts w:ascii="TimesNewRoman" w:hAnsi="TimesNewRoman" w:cs="TimesNewRoman"/>
          <w:sz w:val="24"/>
          <w:szCs w:val="24"/>
          <w:lang w:eastAsia="en-US"/>
        </w:rPr>
        <w:t>n</w:t>
      </w:r>
      <w:r w:rsidRPr="000E608B">
        <w:rPr>
          <w:rFonts w:ascii="TimesNewRoman" w:hAnsi="TimesNewRoman" w:cs="TimesNewRoman"/>
          <w:sz w:val="24"/>
          <w:szCs w:val="24"/>
          <w:lang w:eastAsia="en-US"/>
        </w:rPr>
        <w:t xml:space="preserve">este trabalho </w:t>
      </w:r>
      <w:r w:rsidR="00F77E80">
        <w:rPr>
          <w:rFonts w:ascii="TimesNewRoman" w:hAnsi="TimesNewRoman" w:cs="TimesNewRoman"/>
          <w:sz w:val="24"/>
          <w:szCs w:val="24"/>
          <w:lang w:eastAsia="en-US"/>
        </w:rPr>
        <w:t>resulta</w:t>
      </w:r>
      <w:r w:rsidR="007142A3">
        <w:rPr>
          <w:rFonts w:ascii="TimesNewRoman" w:hAnsi="TimesNewRoman" w:cs="TimesNewRoman"/>
          <w:sz w:val="24"/>
          <w:szCs w:val="24"/>
          <w:lang w:eastAsia="en-US"/>
        </w:rPr>
        <w:t>ra</w:t>
      </w:r>
      <w:r w:rsidR="00F77E80">
        <w:rPr>
          <w:rFonts w:ascii="TimesNewRoman" w:hAnsi="TimesNewRoman" w:cs="TimesNewRoman"/>
          <w:sz w:val="24"/>
          <w:szCs w:val="24"/>
          <w:lang w:eastAsia="en-US"/>
        </w:rPr>
        <w:t>m</w:t>
      </w:r>
      <w:r w:rsidR="000E608B" w:rsidRPr="000E608B">
        <w:rPr>
          <w:rFonts w:ascii="TimesNewRoman" w:hAnsi="TimesNewRoman" w:cs="TimesNewRoman"/>
          <w:sz w:val="24"/>
          <w:szCs w:val="24"/>
          <w:lang w:eastAsia="en-US"/>
        </w:rPr>
        <w:t xml:space="preserve"> de capturas</w:t>
      </w:r>
      <w:r w:rsidR="00880BE1">
        <w:rPr>
          <w:rFonts w:ascii="TimesNewRoman" w:hAnsi="TimesNewRoman" w:cs="TimesNewRoman"/>
          <w:sz w:val="24"/>
          <w:szCs w:val="24"/>
          <w:lang w:eastAsia="en-US"/>
        </w:rPr>
        <w:t>, recapturas</w:t>
      </w:r>
      <w:r w:rsidR="000E608B" w:rsidRPr="000E608B">
        <w:rPr>
          <w:rFonts w:ascii="TimesNewRoman" w:hAnsi="TimesNewRoman" w:cs="TimesNewRoman"/>
          <w:sz w:val="24"/>
          <w:szCs w:val="24"/>
          <w:lang w:eastAsia="en-US"/>
        </w:rPr>
        <w:t xml:space="preserve"> e </w:t>
      </w:r>
      <w:r w:rsidR="00F77E80">
        <w:rPr>
          <w:rFonts w:ascii="TimesNewRoman" w:hAnsi="TimesNewRoman" w:cs="TimesNewRoman"/>
          <w:sz w:val="24"/>
          <w:szCs w:val="24"/>
          <w:lang w:eastAsia="en-US"/>
        </w:rPr>
        <w:t xml:space="preserve">reavistamentos </w:t>
      </w:r>
      <w:r w:rsidR="000E608B" w:rsidRPr="000E608B">
        <w:rPr>
          <w:rFonts w:ascii="TimesNewRoman" w:hAnsi="TimesNewRoman" w:cs="TimesNewRoman"/>
          <w:sz w:val="24"/>
          <w:szCs w:val="24"/>
          <w:lang w:eastAsia="en-US"/>
        </w:rPr>
        <w:t xml:space="preserve">realizados em Portugal </w:t>
      </w:r>
      <w:r w:rsidR="00880BE1">
        <w:rPr>
          <w:rFonts w:ascii="TimesNewRoman" w:hAnsi="TimesNewRoman" w:cs="TimesNewRoman"/>
          <w:sz w:val="24"/>
          <w:szCs w:val="24"/>
          <w:lang w:eastAsia="en-US"/>
        </w:rPr>
        <w:t>desde 1993 por</w:t>
      </w:r>
      <w:r w:rsidR="000E608B" w:rsidRPr="000E608B">
        <w:rPr>
          <w:rFonts w:ascii="TimesNewRoman" w:hAnsi="TimesNewRoman" w:cs="TimesNewRoman"/>
          <w:sz w:val="24"/>
          <w:szCs w:val="24"/>
          <w:lang w:eastAsia="en-US"/>
        </w:rPr>
        <w:t xml:space="preserve"> David Rodrigues</w:t>
      </w:r>
      <w:r w:rsidR="004166CB">
        <w:rPr>
          <w:rFonts w:ascii="TimesNewRoman" w:hAnsi="TimesNewRoman" w:cs="TimesNewRoman"/>
          <w:sz w:val="24"/>
          <w:szCs w:val="24"/>
          <w:lang w:eastAsia="en-US"/>
        </w:rPr>
        <w:t xml:space="preserve"> e Maria Ester Figueiredo</w:t>
      </w:r>
      <w:r w:rsidR="00880BE1">
        <w:rPr>
          <w:rFonts w:ascii="TimesNewRoman" w:hAnsi="TimesNewRoman" w:cs="TimesNewRoman"/>
          <w:sz w:val="24"/>
          <w:szCs w:val="24"/>
          <w:lang w:eastAsia="en-US"/>
        </w:rPr>
        <w:t>,</w:t>
      </w:r>
      <w:r>
        <w:rPr>
          <w:rFonts w:ascii="TimesNewRoman" w:hAnsi="TimesNewRoman" w:cs="TimesNewRoman"/>
          <w:sz w:val="24"/>
          <w:szCs w:val="24"/>
          <w:lang w:eastAsia="en-US"/>
        </w:rPr>
        <w:t xml:space="preserve"> no âmbito de vários projetos,</w:t>
      </w:r>
      <w:r w:rsidR="000E608B" w:rsidRPr="000E608B">
        <w:rPr>
          <w:rFonts w:ascii="TimesNewRoman" w:hAnsi="TimesNewRoman" w:cs="TimesNewRoman"/>
          <w:sz w:val="24"/>
          <w:szCs w:val="24"/>
          <w:lang w:eastAsia="en-US"/>
        </w:rPr>
        <w:t xml:space="preserve"> </w:t>
      </w:r>
      <w:r w:rsidR="00880BE1">
        <w:rPr>
          <w:rFonts w:ascii="TimesNewRoman" w:hAnsi="TimesNewRoman" w:cs="TimesNewRoman"/>
          <w:sz w:val="24"/>
          <w:szCs w:val="24"/>
          <w:lang w:eastAsia="en-US"/>
        </w:rPr>
        <w:t>e com a colaboração do</w:t>
      </w:r>
      <w:r w:rsidR="000E608B" w:rsidRPr="000E608B">
        <w:rPr>
          <w:rFonts w:ascii="TimesNewRoman" w:hAnsi="TimesNewRoman" w:cs="TimesNewRoman"/>
          <w:sz w:val="24"/>
          <w:szCs w:val="24"/>
          <w:lang w:eastAsia="en-US"/>
        </w:rPr>
        <w:t xml:space="preserve"> autor deste relatório de estágio profissionalizante desde 2013. </w:t>
      </w:r>
      <w:r>
        <w:rPr>
          <w:rFonts w:ascii="TimesNewRoman" w:hAnsi="TimesNewRoman" w:cs="TimesNewRoman"/>
          <w:sz w:val="24"/>
          <w:szCs w:val="24"/>
          <w:lang w:eastAsia="en-US"/>
        </w:rPr>
        <w:t>Com o</w:t>
      </w:r>
      <w:r w:rsidRPr="00D82866">
        <w:rPr>
          <w:rFonts w:ascii="TimesNewRoman" w:hAnsi="TimesNewRoman" w:cs="TimesNewRoman"/>
          <w:sz w:val="24"/>
          <w:szCs w:val="24"/>
          <w:lang w:eastAsia="en-US"/>
        </w:rPr>
        <w:t xml:space="preserve"> </w:t>
      </w:r>
      <w:r w:rsidRPr="00737642">
        <w:rPr>
          <w:rFonts w:ascii="TimesNewRoman" w:hAnsi="TimesNewRoman" w:cs="TimesNewRoman"/>
          <w:sz w:val="24"/>
          <w:szCs w:val="24"/>
          <w:lang w:eastAsia="en-US"/>
        </w:rPr>
        <w:t>proje</w:t>
      </w:r>
      <w:r w:rsidRPr="00500C30">
        <w:rPr>
          <w:rFonts w:ascii="TimesNewRoman" w:hAnsi="TimesNewRoman" w:cs="TimesNewRoman"/>
          <w:sz w:val="24"/>
          <w:szCs w:val="24"/>
          <w:lang w:eastAsia="en-US"/>
        </w:rPr>
        <w:t>to de investigação "ÉTUDE DE LA MIGRATION DES CANARDS HIVERNANTS AU PORTUGAL, EN PARTICULIER DE SARCELLE D’HIVER ET SIFFLEUR D’EUROPE”, financiado pela Association Nationale des Chasseurs de Gibier d’Eau (ANCGE, França</w:t>
      </w:r>
      <w:r w:rsidRPr="00D82866">
        <w:rPr>
          <w:rFonts w:ascii="TimesNewRoman" w:hAnsi="TimesNewRoman" w:cs="TimesNewRoman"/>
          <w:sz w:val="24"/>
          <w:szCs w:val="24"/>
          <w:lang w:eastAsia="en-US"/>
        </w:rPr>
        <w:t>)</w:t>
      </w:r>
      <w:r w:rsidRPr="00500C30">
        <w:rPr>
          <w:rFonts w:ascii="TimesNewRoman" w:hAnsi="TimesNewRoman" w:cs="TimesNewRoman"/>
          <w:sz w:val="24"/>
          <w:szCs w:val="24"/>
          <w:lang w:eastAsia="en-US"/>
        </w:rPr>
        <w:t xml:space="preserve">, </w:t>
      </w:r>
      <w:r w:rsidR="004166CB">
        <w:rPr>
          <w:rFonts w:ascii="TimesNewRoman" w:hAnsi="TimesNewRoman" w:cs="TimesNewRoman"/>
          <w:sz w:val="24"/>
          <w:szCs w:val="24"/>
          <w:lang w:eastAsia="en-US"/>
        </w:rPr>
        <w:t xml:space="preserve">que </w:t>
      </w:r>
      <w:r w:rsidRPr="00500C30">
        <w:rPr>
          <w:rFonts w:ascii="TimesNewRoman" w:hAnsi="TimesNewRoman" w:cs="TimesNewRoman"/>
          <w:sz w:val="24"/>
          <w:szCs w:val="24"/>
          <w:lang w:eastAsia="en-US"/>
        </w:rPr>
        <w:t xml:space="preserve">decorreu de </w:t>
      </w:r>
      <w:r w:rsidR="004166CB" w:rsidRPr="00500C30">
        <w:rPr>
          <w:rFonts w:ascii="TimesNewRoman" w:hAnsi="TimesNewRoman" w:cs="TimesNewRoman"/>
          <w:sz w:val="24"/>
          <w:szCs w:val="24"/>
          <w:lang w:eastAsia="en-US"/>
        </w:rPr>
        <w:t>outubro</w:t>
      </w:r>
      <w:r w:rsidR="004166CB">
        <w:rPr>
          <w:rFonts w:ascii="TimesNewRoman" w:hAnsi="TimesNewRoman" w:cs="TimesNewRoman"/>
          <w:sz w:val="24"/>
          <w:szCs w:val="24"/>
          <w:lang w:eastAsia="en-US"/>
        </w:rPr>
        <w:t xml:space="preserve"> de 2015 a m</w:t>
      </w:r>
      <w:r w:rsidRPr="00500C30">
        <w:rPr>
          <w:rFonts w:ascii="TimesNewRoman" w:hAnsi="TimesNewRoman" w:cs="TimesNewRoman"/>
          <w:sz w:val="24"/>
          <w:szCs w:val="24"/>
          <w:lang w:eastAsia="en-US"/>
        </w:rPr>
        <w:t xml:space="preserve">arço de 2016 e </w:t>
      </w:r>
      <w:r w:rsidR="004166CB">
        <w:rPr>
          <w:rFonts w:ascii="TimesNewRoman" w:hAnsi="TimesNewRoman" w:cs="TimesNewRoman"/>
          <w:sz w:val="24"/>
          <w:szCs w:val="24"/>
          <w:lang w:eastAsia="en-US"/>
        </w:rPr>
        <w:t xml:space="preserve">que </w:t>
      </w:r>
      <w:r w:rsidRPr="00500C30">
        <w:rPr>
          <w:rFonts w:ascii="TimesNewRoman" w:hAnsi="TimesNewRoman" w:cs="TimesNewRoman"/>
          <w:sz w:val="24"/>
          <w:szCs w:val="24"/>
          <w:lang w:eastAsia="en-US"/>
        </w:rPr>
        <w:t xml:space="preserve">decorre novamente de </w:t>
      </w:r>
      <w:r w:rsidR="004166CB">
        <w:rPr>
          <w:rFonts w:ascii="TimesNewRoman" w:hAnsi="TimesNewRoman" w:cs="TimesNewRoman"/>
          <w:sz w:val="24"/>
          <w:szCs w:val="24"/>
          <w:lang w:eastAsia="en-US"/>
        </w:rPr>
        <w:t>o</w:t>
      </w:r>
      <w:r w:rsidRPr="00500C30">
        <w:rPr>
          <w:rFonts w:ascii="TimesNewRoman" w:hAnsi="TimesNewRoman" w:cs="TimesNewRoman"/>
          <w:sz w:val="24"/>
          <w:szCs w:val="24"/>
          <w:lang w:eastAsia="en-US"/>
        </w:rPr>
        <w:t>utubro de 2016</w:t>
      </w:r>
      <w:r w:rsidR="004166CB">
        <w:rPr>
          <w:rFonts w:ascii="TimesNewRoman" w:hAnsi="TimesNewRoman" w:cs="TimesNewRoman"/>
          <w:sz w:val="24"/>
          <w:szCs w:val="24"/>
          <w:lang w:eastAsia="en-US"/>
        </w:rPr>
        <w:t xml:space="preserve"> a m</w:t>
      </w:r>
      <w:r w:rsidRPr="00500C30">
        <w:rPr>
          <w:rFonts w:ascii="TimesNewRoman" w:hAnsi="TimesNewRoman" w:cs="TimesNewRoman"/>
          <w:sz w:val="24"/>
          <w:szCs w:val="24"/>
          <w:lang w:eastAsia="en-US"/>
        </w:rPr>
        <w:t>arço de 2017</w:t>
      </w:r>
      <w:r>
        <w:rPr>
          <w:rFonts w:ascii="TimesNewRoman" w:hAnsi="TimesNewRoman" w:cs="TimesNewRoman"/>
          <w:sz w:val="24"/>
          <w:szCs w:val="24"/>
          <w:lang w:eastAsia="en-US"/>
        </w:rPr>
        <w:t>, o esforço de captura e os resultados voltaram a aumentar</w:t>
      </w:r>
      <w:r w:rsidRPr="00500C30">
        <w:rPr>
          <w:rFonts w:ascii="TimesNewRoman" w:hAnsi="TimesNewRoman" w:cs="TimesNewRoman"/>
          <w:sz w:val="24"/>
          <w:szCs w:val="24"/>
          <w:lang w:eastAsia="en-US"/>
        </w:rPr>
        <w:t xml:space="preserve">. </w:t>
      </w:r>
      <w:r w:rsidR="000E608B" w:rsidRPr="000E608B">
        <w:rPr>
          <w:rFonts w:ascii="TimesNewRoman" w:hAnsi="TimesNewRoman" w:cs="TimesNewRoman"/>
          <w:sz w:val="24"/>
          <w:szCs w:val="24"/>
          <w:lang w:eastAsia="en-US"/>
        </w:rPr>
        <w:t xml:space="preserve">A recolha de dados </w:t>
      </w:r>
      <w:r w:rsidR="007142A3">
        <w:rPr>
          <w:rFonts w:ascii="TimesNewRoman" w:hAnsi="TimesNewRoman" w:cs="TimesNewRoman"/>
          <w:sz w:val="24"/>
          <w:szCs w:val="24"/>
          <w:lang w:eastAsia="en-US"/>
        </w:rPr>
        <w:t xml:space="preserve">para este trabalho </w:t>
      </w:r>
      <w:r w:rsidR="0084383A">
        <w:rPr>
          <w:rFonts w:ascii="TimesNewRoman" w:hAnsi="TimesNewRoman" w:cs="TimesNewRoman"/>
          <w:sz w:val="24"/>
          <w:szCs w:val="24"/>
          <w:lang w:eastAsia="en-US"/>
        </w:rPr>
        <w:t xml:space="preserve">decorreu </w:t>
      </w:r>
      <w:r w:rsidR="000E608B" w:rsidRPr="000E608B">
        <w:rPr>
          <w:rFonts w:ascii="TimesNewRoman" w:hAnsi="TimesNewRoman" w:cs="TimesNewRoman"/>
          <w:sz w:val="24"/>
          <w:szCs w:val="24"/>
          <w:lang w:eastAsia="en-US"/>
        </w:rPr>
        <w:t xml:space="preserve">até ao final do mês de </w:t>
      </w:r>
      <w:r w:rsidR="000B5D81">
        <w:rPr>
          <w:rFonts w:ascii="TimesNewRoman" w:hAnsi="TimesNewRoman" w:cs="TimesNewRoman"/>
          <w:sz w:val="24"/>
          <w:szCs w:val="24"/>
          <w:lang w:eastAsia="en-US"/>
        </w:rPr>
        <w:t>o</w:t>
      </w:r>
      <w:r w:rsidR="000E608B" w:rsidRPr="000E608B">
        <w:rPr>
          <w:rFonts w:ascii="TimesNewRoman" w:hAnsi="TimesNewRoman" w:cs="TimesNewRoman"/>
          <w:sz w:val="24"/>
          <w:szCs w:val="24"/>
          <w:lang w:eastAsia="en-US"/>
        </w:rPr>
        <w:t>utubro de 2016.</w:t>
      </w:r>
    </w:p>
    <w:p w14:paraId="76508471" w14:textId="77777777" w:rsidR="000E608B" w:rsidRPr="000E608B" w:rsidRDefault="00F77E80" w:rsidP="000E608B">
      <w:pPr>
        <w:autoSpaceDE w:val="0"/>
        <w:autoSpaceDN w:val="0"/>
        <w:adjustRightInd w:val="0"/>
        <w:spacing w:line="360" w:lineRule="auto"/>
        <w:ind w:firstLine="357"/>
        <w:jc w:val="both"/>
        <w:rPr>
          <w:rFonts w:ascii="TimesNewRoman" w:hAnsi="TimesNewRoman" w:cs="TimesNewRoman"/>
          <w:sz w:val="24"/>
          <w:szCs w:val="24"/>
          <w:lang w:eastAsia="en-US"/>
        </w:rPr>
      </w:pPr>
      <w:r>
        <w:rPr>
          <w:rFonts w:ascii="TimesNewRoman" w:hAnsi="TimesNewRoman" w:cs="TimesNewRoman"/>
          <w:sz w:val="24"/>
          <w:szCs w:val="24"/>
          <w:lang w:eastAsia="en-US"/>
        </w:rPr>
        <w:t>Serão</w:t>
      </w:r>
      <w:r w:rsidR="000E608B" w:rsidRPr="000E608B">
        <w:rPr>
          <w:rFonts w:ascii="TimesNewRoman" w:hAnsi="TimesNewRoman" w:cs="TimesNewRoman"/>
          <w:sz w:val="24"/>
          <w:szCs w:val="24"/>
          <w:lang w:eastAsia="en-US"/>
        </w:rPr>
        <w:t xml:space="preserve"> abordados neste trabalho </w:t>
      </w:r>
      <w:r w:rsidR="007142A3">
        <w:rPr>
          <w:rFonts w:ascii="TimesNewRoman" w:hAnsi="TimesNewRoman" w:cs="TimesNewRoman"/>
          <w:sz w:val="24"/>
          <w:szCs w:val="24"/>
          <w:lang w:eastAsia="en-US"/>
        </w:rPr>
        <w:t xml:space="preserve">as </w:t>
      </w:r>
      <w:r w:rsidR="000E608B" w:rsidRPr="000E608B">
        <w:rPr>
          <w:rFonts w:ascii="TimesNewRoman" w:hAnsi="TimesNewRoman" w:cs="TimesNewRoman"/>
          <w:sz w:val="24"/>
          <w:szCs w:val="24"/>
          <w:lang w:eastAsia="en-US"/>
        </w:rPr>
        <w:t xml:space="preserve">condicionantes que existiram durante as capturas nos locais de investigação como o botulismo, a exploração florestal e os predadores, sendo também analisado o impacto que as redes canhão têm como método de captura. </w:t>
      </w:r>
    </w:p>
    <w:p w14:paraId="09F5E355" w14:textId="04F7820C" w:rsidR="000E608B" w:rsidRPr="000E608B" w:rsidRDefault="000E608B" w:rsidP="000E608B">
      <w:pPr>
        <w:autoSpaceDE w:val="0"/>
        <w:autoSpaceDN w:val="0"/>
        <w:adjustRightInd w:val="0"/>
        <w:spacing w:line="360" w:lineRule="auto"/>
        <w:ind w:firstLine="357"/>
        <w:jc w:val="both"/>
        <w:rPr>
          <w:rFonts w:ascii="TimesNewRoman" w:hAnsi="TimesNewRoman" w:cs="TimesNewRoman"/>
          <w:sz w:val="24"/>
          <w:szCs w:val="24"/>
          <w:lang w:eastAsia="en-US"/>
        </w:rPr>
      </w:pPr>
      <w:r w:rsidRPr="000E608B">
        <w:rPr>
          <w:rFonts w:ascii="TimesNewRoman" w:hAnsi="TimesNewRoman" w:cs="TimesNewRoman"/>
          <w:sz w:val="24"/>
          <w:szCs w:val="24"/>
          <w:lang w:eastAsia="en-US"/>
        </w:rPr>
        <w:t>Irá ser elaborado o mapeamento dos registos internacionais das marrequinhas</w:t>
      </w:r>
      <w:r w:rsidR="007142A3">
        <w:rPr>
          <w:rFonts w:ascii="TimesNewRoman" w:hAnsi="TimesNewRoman" w:cs="TimesNewRoman"/>
          <w:sz w:val="24"/>
          <w:szCs w:val="24"/>
          <w:lang w:eastAsia="en-US"/>
        </w:rPr>
        <w:t>,</w:t>
      </w:r>
      <w:r w:rsidRPr="000E608B">
        <w:rPr>
          <w:rFonts w:ascii="TimesNewRoman" w:hAnsi="TimesNewRoman" w:cs="TimesNewRoman"/>
          <w:sz w:val="24"/>
          <w:szCs w:val="24"/>
          <w:lang w:eastAsia="en-US"/>
        </w:rPr>
        <w:t xml:space="preserve"> a model</w:t>
      </w:r>
      <w:r>
        <w:rPr>
          <w:rFonts w:ascii="TimesNewRoman" w:hAnsi="TimesNewRoman" w:cs="TimesNewRoman"/>
          <w:sz w:val="24"/>
          <w:szCs w:val="24"/>
          <w:lang w:eastAsia="en-US"/>
        </w:rPr>
        <w:t>ação dos corredores de migração, bem como a identificação</w:t>
      </w:r>
      <w:r w:rsidR="00164045">
        <w:rPr>
          <w:rFonts w:ascii="TimesNewRoman" w:hAnsi="TimesNewRoman" w:cs="TimesNewRoman"/>
          <w:sz w:val="24"/>
          <w:szCs w:val="24"/>
          <w:lang w:eastAsia="en-US"/>
        </w:rPr>
        <w:t xml:space="preserve"> geográfica</w:t>
      </w:r>
      <w:r>
        <w:rPr>
          <w:rFonts w:ascii="TimesNewRoman" w:hAnsi="TimesNewRoman" w:cs="TimesNewRoman"/>
          <w:sz w:val="24"/>
          <w:szCs w:val="24"/>
          <w:lang w:eastAsia="en-US"/>
        </w:rPr>
        <w:t xml:space="preserve"> das maiores concentrações de marrequinhas consoante as estações do ano.</w:t>
      </w:r>
    </w:p>
    <w:p w14:paraId="717061CC" w14:textId="30438008" w:rsidR="003618E2" w:rsidRDefault="007B13C6" w:rsidP="00940C39">
      <w:pPr>
        <w:autoSpaceDE w:val="0"/>
        <w:autoSpaceDN w:val="0"/>
        <w:adjustRightInd w:val="0"/>
        <w:spacing w:line="360" w:lineRule="auto"/>
        <w:ind w:firstLine="357"/>
        <w:jc w:val="both"/>
        <w:rPr>
          <w:rFonts w:ascii="TimesNewRoman" w:hAnsi="TimesNewRoman" w:cs="TimesNewRoman"/>
          <w:sz w:val="24"/>
          <w:szCs w:val="24"/>
          <w:lang w:eastAsia="en-US"/>
        </w:rPr>
      </w:pPr>
      <w:r w:rsidRPr="003618E2">
        <w:rPr>
          <w:rFonts w:ascii="TimesNewRoman" w:hAnsi="TimesNewRoman" w:cs="TimesNewRoman"/>
          <w:sz w:val="24"/>
          <w:szCs w:val="24"/>
          <w:lang w:eastAsia="en-US"/>
        </w:rPr>
        <w:t xml:space="preserve">A modelação espacial das probabilidades dos </w:t>
      </w:r>
      <w:r w:rsidR="001719C4" w:rsidRPr="003618E2">
        <w:rPr>
          <w:rFonts w:ascii="TimesNewRoman" w:hAnsi="TimesNewRoman" w:cs="TimesNewRoman"/>
          <w:sz w:val="24"/>
          <w:szCs w:val="24"/>
          <w:lang w:eastAsia="en-US"/>
        </w:rPr>
        <w:t>trajectos</w:t>
      </w:r>
      <w:r w:rsidRPr="003618E2">
        <w:rPr>
          <w:rFonts w:ascii="TimesNewRoman" w:hAnsi="TimesNewRoman" w:cs="TimesNewRoman"/>
          <w:sz w:val="24"/>
          <w:szCs w:val="24"/>
          <w:lang w:eastAsia="en-US"/>
        </w:rPr>
        <w:t xml:space="preserve"> </w:t>
      </w:r>
      <w:r w:rsidR="00164045">
        <w:rPr>
          <w:rFonts w:ascii="TimesNewRoman" w:hAnsi="TimesNewRoman" w:cs="TimesNewRoman"/>
          <w:sz w:val="24"/>
          <w:szCs w:val="24"/>
          <w:lang w:eastAsia="en-US"/>
        </w:rPr>
        <w:t>pretende</w:t>
      </w:r>
      <w:r w:rsidR="00164045" w:rsidRPr="003618E2">
        <w:rPr>
          <w:rFonts w:ascii="TimesNewRoman" w:hAnsi="TimesNewRoman" w:cs="TimesNewRoman"/>
          <w:sz w:val="24"/>
          <w:szCs w:val="24"/>
          <w:lang w:eastAsia="en-US"/>
        </w:rPr>
        <w:t xml:space="preserve"> </w:t>
      </w:r>
      <w:r>
        <w:rPr>
          <w:rFonts w:ascii="TimesNewRoman" w:hAnsi="TimesNewRoman" w:cs="TimesNewRoman"/>
          <w:sz w:val="24"/>
          <w:szCs w:val="24"/>
          <w:lang w:eastAsia="en-US"/>
        </w:rPr>
        <w:t xml:space="preserve">estabelecer </w:t>
      </w:r>
      <w:r w:rsidR="00343390">
        <w:rPr>
          <w:rFonts w:ascii="TimesNewRoman" w:hAnsi="TimesNewRoman" w:cs="TimesNewRoman"/>
          <w:sz w:val="24"/>
          <w:szCs w:val="24"/>
          <w:lang w:eastAsia="en-US"/>
        </w:rPr>
        <w:t xml:space="preserve">um grau aceitável dos </w:t>
      </w:r>
      <w:r w:rsidR="003618E2" w:rsidRPr="003618E2">
        <w:rPr>
          <w:rFonts w:ascii="TimesNewRoman" w:hAnsi="TimesNewRoman" w:cs="TimesNewRoman"/>
          <w:sz w:val="24"/>
          <w:szCs w:val="24"/>
          <w:lang w:eastAsia="en-US"/>
        </w:rPr>
        <w:t>locais mais propícios para a passagem das</w:t>
      </w:r>
      <w:r>
        <w:rPr>
          <w:rFonts w:ascii="TimesNewRoman" w:hAnsi="TimesNewRoman" w:cs="TimesNewRoman"/>
          <w:sz w:val="24"/>
          <w:szCs w:val="24"/>
          <w:lang w:eastAsia="en-US"/>
        </w:rPr>
        <w:t xml:space="preserve"> </w:t>
      </w:r>
      <w:r w:rsidR="003618E2" w:rsidRPr="003618E2">
        <w:rPr>
          <w:rFonts w:ascii="TimesNewRoman" w:hAnsi="TimesNewRoman" w:cs="TimesNewRoman"/>
          <w:sz w:val="24"/>
          <w:szCs w:val="24"/>
          <w:lang w:eastAsia="en-US"/>
        </w:rPr>
        <w:t>aves qu</w:t>
      </w:r>
      <w:r w:rsidR="00A40B32">
        <w:rPr>
          <w:rFonts w:ascii="TimesNewRoman" w:hAnsi="TimesNewRoman" w:cs="TimesNewRoman"/>
          <w:sz w:val="24"/>
          <w:szCs w:val="24"/>
          <w:lang w:eastAsia="en-US"/>
        </w:rPr>
        <w:t xml:space="preserve">ando </w:t>
      </w:r>
      <w:r w:rsidR="000B5D81">
        <w:rPr>
          <w:rFonts w:ascii="TimesNewRoman" w:hAnsi="TimesNewRoman" w:cs="TimesNewRoman"/>
          <w:sz w:val="24"/>
          <w:szCs w:val="24"/>
          <w:lang w:eastAsia="en-US"/>
        </w:rPr>
        <w:t>efetuam</w:t>
      </w:r>
      <w:r w:rsidR="00A40B32">
        <w:rPr>
          <w:rFonts w:ascii="TimesNewRoman" w:hAnsi="TimesNewRoman" w:cs="TimesNewRoman"/>
          <w:sz w:val="24"/>
          <w:szCs w:val="24"/>
          <w:lang w:eastAsia="en-US"/>
        </w:rPr>
        <w:t xml:space="preserve"> as suas migrações. </w:t>
      </w:r>
      <w:r w:rsidR="007142A3">
        <w:rPr>
          <w:rFonts w:ascii="TimesNewRoman" w:hAnsi="TimesNewRoman" w:cs="TimesNewRoman"/>
          <w:sz w:val="24"/>
          <w:szCs w:val="24"/>
          <w:lang w:eastAsia="en-US"/>
        </w:rPr>
        <w:t>Os</w:t>
      </w:r>
      <w:r>
        <w:rPr>
          <w:rFonts w:ascii="TimesNewRoman" w:hAnsi="TimesNewRoman" w:cs="TimesNewRoman"/>
          <w:sz w:val="24"/>
          <w:szCs w:val="24"/>
          <w:lang w:eastAsia="en-US"/>
        </w:rPr>
        <w:t xml:space="preserve"> registos obtidos </w:t>
      </w:r>
      <w:r w:rsidR="007142A3">
        <w:rPr>
          <w:rFonts w:ascii="TimesNewRoman" w:hAnsi="TimesNewRoman" w:cs="TimesNewRoman"/>
          <w:sz w:val="24"/>
          <w:szCs w:val="24"/>
          <w:lang w:eastAsia="en-US"/>
        </w:rPr>
        <w:t xml:space="preserve">foram subdivididos </w:t>
      </w:r>
      <w:r>
        <w:rPr>
          <w:rFonts w:ascii="TimesNewRoman" w:hAnsi="TimesNewRoman" w:cs="TimesNewRoman"/>
          <w:sz w:val="24"/>
          <w:szCs w:val="24"/>
          <w:lang w:eastAsia="en-US"/>
        </w:rPr>
        <w:t xml:space="preserve">por estação do ano </w:t>
      </w:r>
      <w:r w:rsidR="00DE627B">
        <w:rPr>
          <w:rFonts w:ascii="TimesNewRoman" w:hAnsi="TimesNewRoman" w:cs="TimesNewRoman"/>
          <w:sz w:val="24"/>
          <w:szCs w:val="24"/>
          <w:lang w:eastAsia="en-US"/>
        </w:rPr>
        <w:t>de forma a</w:t>
      </w:r>
      <w:r w:rsidR="007142A3">
        <w:rPr>
          <w:rFonts w:ascii="TimesNewRoman" w:hAnsi="TimesNewRoman" w:cs="TimesNewRoman"/>
          <w:sz w:val="24"/>
          <w:szCs w:val="24"/>
          <w:lang w:eastAsia="en-US"/>
        </w:rPr>
        <w:t xml:space="preserve"> melhor</w:t>
      </w:r>
      <w:r w:rsidR="00DE627B">
        <w:rPr>
          <w:rFonts w:ascii="TimesNewRoman" w:hAnsi="TimesNewRoman" w:cs="TimesNewRoman"/>
          <w:sz w:val="24"/>
          <w:szCs w:val="24"/>
          <w:lang w:eastAsia="en-US"/>
        </w:rPr>
        <w:t xml:space="preserve"> </w:t>
      </w:r>
      <w:r w:rsidR="00164045">
        <w:rPr>
          <w:rFonts w:ascii="TimesNewRoman" w:hAnsi="TimesNewRoman" w:cs="TimesNewRoman"/>
          <w:sz w:val="24"/>
          <w:szCs w:val="24"/>
          <w:lang w:eastAsia="en-US"/>
        </w:rPr>
        <w:t xml:space="preserve">ilustrar </w:t>
      </w:r>
      <w:r w:rsidR="00DE627B">
        <w:rPr>
          <w:rFonts w:ascii="TimesNewRoman" w:hAnsi="TimesNewRoman" w:cs="TimesNewRoman"/>
          <w:sz w:val="24"/>
          <w:szCs w:val="24"/>
          <w:lang w:eastAsia="en-US"/>
        </w:rPr>
        <w:t xml:space="preserve">os seus movimentos.  </w:t>
      </w:r>
    </w:p>
    <w:p w14:paraId="7F64C412" w14:textId="6A5B35F8" w:rsidR="003618E2" w:rsidRPr="003618E2" w:rsidRDefault="003618E2" w:rsidP="00940C39">
      <w:pPr>
        <w:autoSpaceDE w:val="0"/>
        <w:autoSpaceDN w:val="0"/>
        <w:adjustRightInd w:val="0"/>
        <w:spacing w:line="360" w:lineRule="auto"/>
        <w:ind w:firstLine="357"/>
        <w:jc w:val="both"/>
        <w:rPr>
          <w:rFonts w:ascii="TimesNewRoman" w:hAnsi="TimesNewRoman" w:cs="TimesNewRoman"/>
          <w:sz w:val="24"/>
          <w:szCs w:val="24"/>
          <w:lang w:eastAsia="en-US"/>
        </w:rPr>
      </w:pPr>
      <w:r w:rsidRPr="003618E2">
        <w:rPr>
          <w:rFonts w:ascii="TimesNewRoman" w:hAnsi="TimesNewRoman" w:cs="TimesNewRoman"/>
          <w:sz w:val="24"/>
          <w:szCs w:val="24"/>
          <w:lang w:eastAsia="en-US"/>
        </w:rPr>
        <w:lastRenderedPageBreak/>
        <w:t xml:space="preserve">O </w:t>
      </w:r>
      <w:r w:rsidR="00456122">
        <w:rPr>
          <w:rFonts w:ascii="TimesNewRoman" w:hAnsi="TimesNewRoman" w:cs="TimesNewRoman"/>
          <w:sz w:val="24"/>
          <w:szCs w:val="24"/>
          <w:lang w:eastAsia="en-US"/>
        </w:rPr>
        <w:t>EVOA,</w:t>
      </w:r>
      <w:r w:rsidRPr="003618E2">
        <w:rPr>
          <w:rFonts w:ascii="TimesNewRoman" w:hAnsi="TimesNewRoman" w:cs="TimesNewRoman"/>
          <w:sz w:val="24"/>
          <w:szCs w:val="24"/>
          <w:lang w:eastAsia="en-US"/>
        </w:rPr>
        <w:t xml:space="preserve"> a </w:t>
      </w:r>
      <w:r w:rsidR="00456122">
        <w:rPr>
          <w:rFonts w:ascii="TimesNewRoman" w:hAnsi="TimesNewRoman" w:cs="TimesNewRoman"/>
          <w:sz w:val="24"/>
          <w:szCs w:val="24"/>
          <w:lang w:eastAsia="en-US"/>
        </w:rPr>
        <w:t>RNDSJ e o Paul do Taipal</w:t>
      </w:r>
      <w:r w:rsidRPr="003618E2">
        <w:rPr>
          <w:rFonts w:ascii="TimesNewRoman" w:hAnsi="TimesNewRoman" w:cs="TimesNewRoman"/>
          <w:sz w:val="24"/>
          <w:szCs w:val="24"/>
          <w:lang w:eastAsia="en-US"/>
        </w:rPr>
        <w:t xml:space="preserve"> possuem capacidade de suporte para albergar diversas espécies</w:t>
      </w:r>
      <w:r w:rsidR="00DD4E3E">
        <w:rPr>
          <w:rFonts w:ascii="TimesNewRoman" w:hAnsi="TimesNewRoman" w:cs="TimesNewRoman"/>
          <w:sz w:val="24"/>
          <w:szCs w:val="24"/>
          <w:lang w:eastAsia="en-US"/>
        </w:rPr>
        <w:t xml:space="preserve"> de</w:t>
      </w:r>
      <w:r w:rsidRPr="003618E2">
        <w:rPr>
          <w:rFonts w:ascii="TimesNewRoman" w:hAnsi="TimesNewRoman" w:cs="TimesNewRoman"/>
          <w:sz w:val="24"/>
          <w:szCs w:val="24"/>
          <w:lang w:eastAsia="en-US"/>
        </w:rPr>
        <w:t xml:space="preserve"> aves aquáticas,</w:t>
      </w:r>
      <w:r w:rsidR="00456122">
        <w:rPr>
          <w:rFonts w:ascii="TimesNewRoman" w:hAnsi="TimesNewRoman" w:cs="TimesNewRoman"/>
          <w:sz w:val="24"/>
          <w:szCs w:val="24"/>
          <w:lang w:eastAsia="en-US"/>
        </w:rPr>
        <w:t xml:space="preserve"> </w:t>
      </w:r>
      <w:r w:rsidRPr="003618E2">
        <w:rPr>
          <w:rFonts w:ascii="TimesNewRoman" w:hAnsi="TimesNewRoman" w:cs="TimesNewRoman"/>
          <w:sz w:val="24"/>
          <w:szCs w:val="24"/>
          <w:lang w:eastAsia="en-US"/>
        </w:rPr>
        <w:t>sendo zonas de refúgio e locais de interesse turístico e científico.</w:t>
      </w:r>
    </w:p>
    <w:p w14:paraId="2B094315" w14:textId="1A1CDDD1" w:rsidR="0084383A" w:rsidRDefault="00A40B32" w:rsidP="00171373">
      <w:pPr>
        <w:autoSpaceDE w:val="0"/>
        <w:autoSpaceDN w:val="0"/>
        <w:adjustRightInd w:val="0"/>
        <w:spacing w:line="360" w:lineRule="auto"/>
        <w:ind w:firstLine="357"/>
        <w:jc w:val="both"/>
        <w:rPr>
          <w:rFonts w:ascii="TimesNewRoman" w:hAnsi="TimesNewRoman" w:cs="TimesNewRoman"/>
          <w:sz w:val="24"/>
          <w:szCs w:val="24"/>
          <w:lang w:eastAsia="en-US"/>
        </w:rPr>
      </w:pPr>
      <w:r>
        <w:rPr>
          <w:rFonts w:ascii="TimesNewRoman" w:hAnsi="TimesNewRoman" w:cs="TimesNewRoman"/>
          <w:sz w:val="24"/>
          <w:szCs w:val="24"/>
          <w:lang w:eastAsia="en-US"/>
        </w:rPr>
        <w:t>Serão</w:t>
      </w:r>
      <w:r w:rsidR="003618E2" w:rsidRPr="003618E2">
        <w:rPr>
          <w:rFonts w:ascii="TimesNewRoman" w:hAnsi="TimesNewRoman" w:cs="TimesNewRoman"/>
          <w:sz w:val="24"/>
          <w:szCs w:val="24"/>
          <w:lang w:eastAsia="en-US"/>
        </w:rPr>
        <w:t xml:space="preserve"> sugeridas medidas</w:t>
      </w:r>
      <w:r w:rsidR="00456122">
        <w:rPr>
          <w:rFonts w:ascii="TimesNewRoman" w:hAnsi="TimesNewRoman" w:cs="TimesNewRoman"/>
          <w:sz w:val="24"/>
          <w:szCs w:val="24"/>
          <w:lang w:eastAsia="en-US"/>
        </w:rPr>
        <w:t xml:space="preserve"> de gestão para os locais de estudo, </w:t>
      </w:r>
      <w:r w:rsidR="00343390">
        <w:rPr>
          <w:rFonts w:ascii="TimesNewRoman" w:hAnsi="TimesNewRoman" w:cs="TimesNewRoman"/>
          <w:sz w:val="24"/>
          <w:szCs w:val="24"/>
          <w:lang w:eastAsia="en-US"/>
        </w:rPr>
        <w:t>para que</w:t>
      </w:r>
      <w:r w:rsidR="00456122">
        <w:rPr>
          <w:rFonts w:ascii="TimesNewRoman" w:hAnsi="TimesNewRoman" w:cs="TimesNewRoman"/>
          <w:sz w:val="24"/>
          <w:szCs w:val="24"/>
          <w:lang w:eastAsia="en-US"/>
        </w:rPr>
        <w:t xml:space="preserve"> sejam reunidas todas as condições necessárias para as necessidades das populações de aves aquáticas, </w:t>
      </w:r>
      <w:r w:rsidR="007142A3">
        <w:rPr>
          <w:rFonts w:ascii="TimesNewRoman" w:hAnsi="TimesNewRoman" w:cs="TimesNewRoman"/>
          <w:sz w:val="24"/>
          <w:szCs w:val="24"/>
          <w:lang w:eastAsia="en-US"/>
        </w:rPr>
        <w:t xml:space="preserve">e </w:t>
      </w:r>
      <w:r w:rsidR="00456122">
        <w:rPr>
          <w:rFonts w:ascii="TimesNewRoman" w:hAnsi="TimesNewRoman" w:cs="TimesNewRoman"/>
          <w:sz w:val="24"/>
          <w:szCs w:val="24"/>
          <w:lang w:eastAsia="en-US"/>
        </w:rPr>
        <w:t xml:space="preserve">assim conciliar </w:t>
      </w:r>
      <w:r w:rsidR="007142A3">
        <w:rPr>
          <w:rFonts w:ascii="TimesNewRoman" w:hAnsi="TimesNewRoman" w:cs="TimesNewRoman"/>
          <w:sz w:val="24"/>
          <w:szCs w:val="24"/>
          <w:lang w:eastAsia="en-US"/>
        </w:rPr>
        <w:t xml:space="preserve">da melhor forma </w:t>
      </w:r>
      <w:r w:rsidR="00456122">
        <w:rPr>
          <w:rFonts w:ascii="TimesNewRoman" w:hAnsi="TimesNewRoman" w:cs="TimesNewRoman"/>
          <w:sz w:val="24"/>
          <w:szCs w:val="24"/>
          <w:lang w:eastAsia="en-US"/>
        </w:rPr>
        <w:t xml:space="preserve">a investigação </w:t>
      </w:r>
      <w:r w:rsidR="00343390">
        <w:rPr>
          <w:rFonts w:ascii="TimesNewRoman" w:hAnsi="TimesNewRoman" w:cs="TimesNewRoman"/>
          <w:sz w:val="24"/>
          <w:szCs w:val="24"/>
          <w:lang w:eastAsia="en-US"/>
        </w:rPr>
        <w:t>científica</w:t>
      </w:r>
      <w:r w:rsidR="00456122">
        <w:rPr>
          <w:rFonts w:ascii="TimesNewRoman" w:hAnsi="TimesNewRoman" w:cs="TimesNewRoman"/>
          <w:sz w:val="24"/>
          <w:szCs w:val="24"/>
          <w:lang w:eastAsia="en-US"/>
        </w:rPr>
        <w:t xml:space="preserve"> e </w:t>
      </w:r>
      <w:r w:rsidR="0084383A">
        <w:rPr>
          <w:rFonts w:ascii="TimesNewRoman" w:hAnsi="TimesNewRoman" w:cs="TimesNewRoman"/>
          <w:sz w:val="24"/>
          <w:szCs w:val="24"/>
          <w:lang w:eastAsia="en-US"/>
        </w:rPr>
        <w:t>atividade</w:t>
      </w:r>
      <w:r w:rsidR="00456122">
        <w:rPr>
          <w:rFonts w:ascii="TimesNewRoman" w:hAnsi="TimesNewRoman" w:cs="TimesNewRoman"/>
          <w:sz w:val="24"/>
          <w:szCs w:val="24"/>
          <w:lang w:eastAsia="en-US"/>
        </w:rPr>
        <w:t xml:space="preserve"> turística sem que nenhuma parte envolvente seja prejudicada.</w:t>
      </w:r>
    </w:p>
    <w:p w14:paraId="60765418" w14:textId="6AD5E4F5" w:rsidR="00D82866" w:rsidRDefault="00D82866" w:rsidP="00171373">
      <w:pPr>
        <w:autoSpaceDE w:val="0"/>
        <w:autoSpaceDN w:val="0"/>
        <w:adjustRightInd w:val="0"/>
        <w:spacing w:line="360" w:lineRule="auto"/>
        <w:ind w:firstLine="357"/>
        <w:jc w:val="both"/>
        <w:rPr>
          <w:rFonts w:ascii="TimesNewRoman" w:hAnsi="TimesNewRoman" w:cs="TimesNewRoman"/>
          <w:sz w:val="24"/>
          <w:szCs w:val="24"/>
          <w:lang w:eastAsia="en-US"/>
        </w:rPr>
      </w:pPr>
    </w:p>
    <w:p w14:paraId="2ABD8A4F" w14:textId="77777777" w:rsidR="00D82866" w:rsidRPr="001F1A09" w:rsidRDefault="00D82866" w:rsidP="00171373">
      <w:pPr>
        <w:autoSpaceDE w:val="0"/>
        <w:autoSpaceDN w:val="0"/>
        <w:adjustRightInd w:val="0"/>
        <w:spacing w:line="360" w:lineRule="auto"/>
        <w:ind w:firstLine="357"/>
        <w:jc w:val="both"/>
        <w:rPr>
          <w:rFonts w:ascii="TimesNewRoman" w:hAnsi="TimesNewRoman" w:cs="TimesNewRoman"/>
          <w:sz w:val="24"/>
          <w:szCs w:val="24"/>
          <w:lang w:eastAsia="en-US"/>
        </w:rPr>
      </w:pPr>
    </w:p>
    <w:p w14:paraId="339E1383" w14:textId="77777777" w:rsidR="00843D4D" w:rsidRPr="001719C4" w:rsidRDefault="00B22C6E" w:rsidP="00F07CE7">
      <w:pPr>
        <w:pStyle w:val="Cabealho2"/>
        <w:rPr>
          <w:lang w:val="pt-PT" w:eastAsia="en-US"/>
        </w:rPr>
      </w:pPr>
      <w:bookmarkStart w:id="15" w:name="_Toc469562808"/>
      <w:r w:rsidRPr="001719C4">
        <w:rPr>
          <w:lang w:val="pt-PT" w:eastAsia="en-US"/>
        </w:rPr>
        <w:t>Caracterização da espécie</w:t>
      </w:r>
      <w:bookmarkEnd w:id="15"/>
      <w:r w:rsidRPr="001719C4">
        <w:rPr>
          <w:lang w:val="pt-PT" w:eastAsia="en-US"/>
        </w:rPr>
        <w:t xml:space="preserve"> </w:t>
      </w:r>
    </w:p>
    <w:p w14:paraId="525F47C1" w14:textId="77777777" w:rsidR="008F07F2" w:rsidRDefault="008F07F2" w:rsidP="008F07F2">
      <w:pPr>
        <w:autoSpaceDE w:val="0"/>
        <w:autoSpaceDN w:val="0"/>
        <w:adjustRightInd w:val="0"/>
        <w:spacing w:line="360" w:lineRule="auto"/>
        <w:jc w:val="both"/>
        <w:rPr>
          <w:rFonts w:ascii="TimesNewRoman" w:hAnsi="TimesNewRoman" w:cs="TimesNewRoman"/>
          <w:sz w:val="24"/>
          <w:szCs w:val="24"/>
          <w:lang w:eastAsia="en-US"/>
        </w:rPr>
      </w:pPr>
    </w:p>
    <w:p w14:paraId="2C5095AD" w14:textId="7AF66D49" w:rsidR="00FA58ED" w:rsidRDefault="007B3FB7" w:rsidP="00EC0E25">
      <w:pPr>
        <w:tabs>
          <w:tab w:val="left" w:pos="2870"/>
        </w:tabs>
        <w:spacing w:line="360" w:lineRule="auto"/>
        <w:jc w:val="both"/>
        <w:rPr>
          <w:b/>
          <w:sz w:val="24"/>
          <w:szCs w:val="24"/>
        </w:rPr>
      </w:pPr>
      <w:r w:rsidRPr="00CE6BCE">
        <w:rPr>
          <w:b/>
          <w:sz w:val="24"/>
          <w:szCs w:val="24"/>
        </w:rPr>
        <w:t xml:space="preserve">Marrequinha – </w:t>
      </w:r>
      <w:r w:rsidRPr="00CE6BCE">
        <w:rPr>
          <w:b/>
          <w:i/>
          <w:sz w:val="24"/>
          <w:szCs w:val="24"/>
        </w:rPr>
        <w:t>Anas crecca</w:t>
      </w:r>
      <w:r w:rsidRPr="00CE6BCE">
        <w:rPr>
          <w:b/>
          <w:sz w:val="24"/>
          <w:szCs w:val="24"/>
        </w:rPr>
        <w:t xml:space="preserve"> </w:t>
      </w:r>
    </w:p>
    <w:p w14:paraId="5ACB86A6" w14:textId="130C4BE5" w:rsidR="000B5D81" w:rsidRPr="001719C4" w:rsidRDefault="000B5D81" w:rsidP="00EC0E25">
      <w:pPr>
        <w:tabs>
          <w:tab w:val="left" w:pos="2870"/>
        </w:tabs>
        <w:spacing w:line="360" w:lineRule="auto"/>
        <w:jc w:val="both"/>
        <w:rPr>
          <w:sz w:val="24"/>
          <w:szCs w:val="24"/>
        </w:rPr>
      </w:pPr>
    </w:p>
    <w:p w14:paraId="78499FC2" w14:textId="2ED85BDD" w:rsidR="000B5D81" w:rsidRDefault="000B5D81" w:rsidP="000B5D81">
      <w:pPr>
        <w:spacing w:line="360" w:lineRule="auto"/>
        <w:ind w:firstLine="357"/>
        <w:jc w:val="both"/>
        <w:rPr>
          <w:rFonts w:eastAsia="Calibri"/>
          <w:sz w:val="24"/>
          <w:szCs w:val="22"/>
          <w:lang w:eastAsia="en-US"/>
        </w:rPr>
      </w:pPr>
      <w:r w:rsidRPr="00050F57">
        <w:rPr>
          <w:rFonts w:eastAsia="Calibri"/>
          <w:sz w:val="24"/>
          <w:szCs w:val="22"/>
          <w:lang w:eastAsia="en-US"/>
        </w:rPr>
        <w:t>O macho</w:t>
      </w:r>
      <w:r>
        <w:rPr>
          <w:rFonts w:eastAsia="Calibri"/>
          <w:sz w:val="24"/>
          <w:szCs w:val="22"/>
          <w:lang w:eastAsia="en-US"/>
        </w:rPr>
        <w:t xml:space="preserve"> (Figura 1)</w:t>
      </w:r>
      <w:r w:rsidRPr="00050F57">
        <w:rPr>
          <w:rFonts w:eastAsia="Calibri"/>
          <w:sz w:val="24"/>
          <w:szCs w:val="22"/>
          <w:lang w:eastAsia="en-US"/>
        </w:rPr>
        <w:t xml:space="preserve"> abandona a área de reprodução imediatamente após o início da incubação para realizar a muda, que ocorre </w:t>
      </w:r>
      <w:r w:rsidRPr="000F4386">
        <w:rPr>
          <w:rFonts w:eastAsia="Calibri"/>
          <w:sz w:val="24"/>
          <w:szCs w:val="22"/>
          <w:lang w:eastAsia="en-US"/>
        </w:rPr>
        <w:t xml:space="preserve">entre o início de Junho e o final de Julho, perdendo a capacidade de voo durante quatro semanas </w:t>
      </w:r>
      <w:r w:rsidRPr="00A008FA">
        <w:rPr>
          <w:rFonts w:eastAsia="Calibri"/>
          <w:sz w:val="24"/>
          <w:szCs w:val="22"/>
          <w:lang w:eastAsia="en-US"/>
        </w:rPr>
        <w:t>(Cramp</w:t>
      </w:r>
      <w:r>
        <w:rPr>
          <w:rFonts w:eastAsia="Calibri"/>
          <w:sz w:val="24"/>
          <w:szCs w:val="22"/>
          <w:lang w:eastAsia="en-US"/>
        </w:rPr>
        <w:t xml:space="preserve"> </w:t>
      </w:r>
      <w:r w:rsidRPr="00A008FA">
        <w:rPr>
          <w:rFonts w:eastAsia="Calibri"/>
          <w:sz w:val="24"/>
          <w:szCs w:val="22"/>
          <w:lang w:eastAsia="en-US"/>
        </w:rPr>
        <w:t>&amp; Simmons, 1977)</w:t>
      </w:r>
      <w:r w:rsidRPr="000F4386">
        <w:rPr>
          <w:rFonts w:eastAsia="Calibri"/>
          <w:sz w:val="24"/>
          <w:szCs w:val="22"/>
          <w:lang w:eastAsia="en-US"/>
        </w:rPr>
        <w:t>.</w:t>
      </w:r>
      <w:r>
        <w:rPr>
          <w:rFonts w:eastAsia="Calibri"/>
          <w:sz w:val="24"/>
          <w:szCs w:val="22"/>
          <w:lang w:eastAsia="en-US"/>
        </w:rPr>
        <w:t xml:space="preserve"> </w:t>
      </w:r>
    </w:p>
    <w:p w14:paraId="3B82D860" w14:textId="77777777" w:rsidR="000B5D81" w:rsidRDefault="000B5D81" w:rsidP="000B5D81">
      <w:pPr>
        <w:spacing w:line="360" w:lineRule="auto"/>
        <w:ind w:firstLine="357"/>
        <w:jc w:val="both"/>
        <w:rPr>
          <w:rFonts w:eastAsia="Calibri"/>
          <w:sz w:val="24"/>
          <w:szCs w:val="22"/>
          <w:lang w:eastAsia="en-US"/>
        </w:rPr>
      </w:pPr>
      <w:r>
        <w:rPr>
          <w:rFonts w:eastAsia="Calibri"/>
          <w:sz w:val="24"/>
          <w:szCs w:val="22"/>
          <w:lang w:eastAsia="en-US"/>
        </w:rPr>
        <w:t>Os machos r</w:t>
      </w:r>
      <w:r w:rsidRPr="00D12274">
        <w:rPr>
          <w:rFonts w:eastAsia="Calibri"/>
          <w:sz w:val="24"/>
          <w:szCs w:val="22"/>
          <w:lang w:eastAsia="en-US"/>
        </w:rPr>
        <w:t>ealizam a muda significativamente mais cedo do que as fêmeas, sendo que quanto mais cedo acumularem</w:t>
      </w:r>
      <w:r>
        <w:rPr>
          <w:rFonts w:eastAsia="Calibri"/>
          <w:sz w:val="24"/>
          <w:szCs w:val="22"/>
          <w:lang w:eastAsia="en-US"/>
        </w:rPr>
        <w:t xml:space="preserve"> uma maior quantidade de</w:t>
      </w:r>
      <w:r w:rsidRPr="00D12274">
        <w:rPr>
          <w:rFonts w:eastAsia="Calibri"/>
          <w:sz w:val="24"/>
          <w:szCs w:val="22"/>
          <w:lang w:eastAsia="en-US"/>
        </w:rPr>
        <w:t xml:space="preserve"> </w:t>
      </w:r>
      <w:r>
        <w:rPr>
          <w:rFonts w:eastAsia="Calibri"/>
          <w:sz w:val="24"/>
          <w:szCs w:val="22"/>
          <w:lang w:eastAsia="en-US"/>
        </w:rPr>
        <w:t xml:space="preserve">proteínas, </w:t>
      </w:r>
      <w:r w:rsidRPr="00D12274">
        <w:rPr>
          <w:rFonts w:eastAsia="Calibri"/>
          <w:sz w:val="24"/>
          <w:szCs w:val="22"/>
          <w:lang w:eastAsia="en-US"/>
        </w:rPr>
        <w:t>maior</w:t>
      </w:r>
      <w:r>
        <w:rPr>
          <w:rFonts w:eastAsia="Calibri"/>
          <w:sz w:val="24"/>
          <w:szCs w:val="22"/>
          <w:lang w:eastAsia="en-US"/>
        </w:rPr>
        <w:t xml:space="preserve"> será a</w:t>
      </w:r>
      <w:r w:rsidRPr="00D12274">
        <w:rPr>
          <w:rFonts w:eastAsia="Calibri"/>
          <w:sz w:val="24"/>
          <w:szCs w:val="22"/>
          <w:lang w:eastAsia="en-US"/>
        </w:rPr>
        <w:t xml:space="preserve"> capacidade </w:t>
      </w:r>
      <w:r>
        <w:rPr>
          <w:rFonts w:eastAsia="Calibri"/>
          <w:sz w:val="24"/>
          <w:szCs w:val="22"/>
          <w:lang w:eastAsia="en-US"/>
        </w:rPr>
        <w:t xml:space="preserve">de crescimento das </w:t>
      </w:r>
      <w:r w:rsidRPr="00D12274">
        <w:rPr>
          <w:rFonts w:eastAsia="Calibri"/>
          <w:sz w:val="24"/>
          <w:szCs w:val="22"/>
          <w:lang w:eastAsia="en-US"/>
        </w:rPr>
        <w:t>penas</w:t>
      </w:r>
      <w:r>
        <w:rPr>
          <w:rFonts w:eastAsia="Calibri"/>
          <w:sz w:val="24"/>
          <w:szCs w:val="22"/>
          <w:lang w:eastAsia="en-US"/>
        </w:rPr>
        <w:t>, para que</w:t>
      </w:r>
      <w:r w:rsidRPr="00D12274">
        <w:rPr>
          <w:rFonts w:eastAsia="Calibri"/>
          <w:sz w:val="24"/>
          <w:szCs w:val="22"/>
          <w:lang w:eastAsia="en-US"/>
        </w:rPr>
        <w:t xml:space="preserve"> possam crescer mais rápido</w:t>
      </w:r>
      <w:r>
        <w:rPr>
          <w:rFonts w:eastAsia="Calibri"/>
          <w:sz w:val="24"/>
          <w:szCs w:val="22"/>
          <w:lang w:eastAsia="en-US"/>
        </w:rPr>
        <w:t>,</w:t>
      </w:r>
      <w:r w:rsidRPr="00D12274">
        <w:rPr>
          <w:rFonts w:eastAsia="Calibri"/>
          <w:sz w:val="24"/>
          <w:szCs w:val="22"/>
          <w:lang w:eastAsia="en-US"/>
        </w:rPr>
        <w:t xml:space="preserve"> </w:t>
      </w:r>
      <w:r>
        <w:rPr>
          <w:rFonts w:eastAsia="Calibri"/>
          <w:sz w:val="24"/>
          <w:szCs w:val="22"/>
          <w:lang w:eastAsia="en-US"/>
        </w:rPr>
        <w:t>logo</w:t>
      </w:r>
      <w:r w:rsidRPr="00D12274">
        <w:rPr>
          <w:rFonts w:eastAsia="Calibri"/>
          <w:sz w:val="24"/>
          <w:szCs w:val="22"/>
          <w:lang w:eastAsia="en-US"/>
        </w:rPr>
        <w:t xml:space="preserve"> diminui</w:t>
      </w:r>
      <w:r>
        <w:rPr>
          <w:rFonts w:eastAsia="Calibri"/>
          <w:sz w:val="24"/>
          <w:szCs w:val="22"/>
          <w:lang w:eastAsia="en-US"/>
        </w:rPr>
        <w:t>r</w:t>
      </w:r>
      <w:r w:rsidRPr="00D12274">
        <w:rPr>
          <w:rFonts w:eastAsia="Calibri"/>
          <w:sz w:val="24"/>
          <w:szCs w:val="22"/>
          <w:lang w:eastAsia="en-US"/>
        </w:rPr>
        <w:t xml:space="preserve"> o risco de predação</w:t>
      </w:r>
      <w:r>
        <w:rPr>
          <w:rFonts w:eastAsia="Calibri"/>
          <w:sz w:val="24"/>
          <w:szCs w:val="22"/>
          <w:lang w:eastAsia="en-US"/>
        </w:rPr>
        <w:t xml:space="preserve"> (Fox et al., 2013)</w:t>
      </w:r>
      <w:r w:rsidRPr="00D12274">
        <w:rPr>
          <w:rFonts w:eastAsia="Calibri"/>
          <w:sz w:val="24"/>
          <w:szCs w:val="22"/>
          <w:lang w:eastAsia="en-US"/>
        </w:rPr>
        <w:t>.</w:t>
      </w:r>
      <w:r>
        <w:rPr>
          <w:rFonts w:eastAsia="Calibri"/>
          <w:sz w:val="24"/>
          <w:szCs w:val="22"/>
          <w:lang w:eastAsia="en-US"/>
        </w:rPr>
        <w:t xml:space="preserve"> </w:t>
      </w:r>
    </w:p>
    <w:p w14:paraId="59C85AD2" w14:textId="77777777" w:rsidR="000B5D81" w:rsidRPr="001719C4" w:rsidRDefault="000B5D81" w:rsidP="00EC0E25">
      <w:pPr>
        <w:tabs>
          <w:tab w:val="left" w:pos="2870"/>
        </w:tabs>
        <w:spacing w:line="360" w:lineRule="auto"/>
        <w:jc w:val="both"/>
        <w:rPr>
          <w:sz w:val="24"/>
          <w:szCs w:val="24"/>
        </w:rPr>
      </w:pPr>
    </w:p>
    <w:p w14:paraId="2A8ACA2B" w14:textId="77777777" w:rsidR="00FA58ED" w:rsidRDefault="00D161B8" w:rsidP="00FA58ED">
      <w:pPr>
        <w:tabs>
          <w:tab w:val="left" w:pos="2870"/>
        </w:tabs>
        <w:spacing w:line="360" w:lineRule="auto"/>
        <w:jc w:val="center"/>
        <w:rPr>
          <w:b/>
          <w:sz w:val="24"/>
          <w:szCs w:val="24"/>
        </w:rPr>
      </w:pPr>
      <w:r>
        <w:rPr>
          <w:b/>
          <w:noProof/>
          <w:sz w:val="24"/>
          <w:szCs w:val="24"/>
        </w:rPr>
        <w:drawing>
          <wp:inline distT="0" distB="0" distL="0" distR="0" wp14:anchorId="6B5351E1" wp14:editId="292DF7BB">
            <wp:extent cx="4168140" cy="3126106"/>
            <wp:effectExtent l="0" t="0" r="3810" b="0"/>
            <wp:docPr id="5" name="Imagem 5" descr="C:\Tese_Mestrado\Imagens\mach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Tese_Mestrado\Imagens\macho.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70865" cy="3128150"/>
                    </a:xfrm>
                    <a:prstGeom prst="rect">
                      <a:avLst/>
                    </a:prstGeom>
                    <a:noFill/>
                    <a:ln>
                      <a:noFill/>
                    </a:ln>
                  </pic:spPr>
                </pic:pic>
              </a:graphicData>
            </a:graphic>
          </wp:inline>
        </w:drawing>
      </w:r>
    </w:p>
    <w:p w14:paraId="5DE26D23" w14:textId="4E228223" w:rsidR="00050F57" w:rsidRPr="00A55707" w:rsidRDefault="00FA58ED" w:rsidP="00A55707">
      <w:pPr>
        <w:pStyle w:val="Legenda"/>
        <w:jc w:val="center"/>
      </w:pPr>
      <w:bookmarkStart w:id="16" w:name="_Toc469563882"/>
      <w:r>
        <w:t xml:space="preserve">Figura </w:t>
      </w:r>
      <w:r>
        <w:fldChar w:fldCharType="begin"/>
      </w:r>
      <w:r>
        <w:instrText xml:space="preserve"> SEQ Figura \* ARABIC </w:instrText>
      </w:r>
      <w:r>
        <w:fldChar w:fldCharType="separate"/>
      </w:r>
      <w:r w:rsidR="00DD2131">
        <w:rPr>
          <w:noProof/>
        </w:rPr>
        <w:t>1</w:t>
      </w:r>
      <w:r>
        <w:fldChar w:fldCharType="end"/>
      </w:r>
      <w:r w:rsidR="00655E97">
        <w:t xml:space="preserve"> -</w:t>
      </w:r>
      <w:r>
        <w:t xml:space="preserve"> Macho</w:t>
      </w:r>
      <w:r w:rsidR="00391F5C">
        <w:t xml:space="preserve"> de Marrequinha com a plumagem nupcial quase completa</w:t>
      </w:r>
      <w:bookmarkStart w:id="17" w:name="_GoBack"/>
      <w:bookmarkEnd w:id="16"/>
      <w:bookmarkEnd w:id="17"/>
    </w:p>
    <w:p w14:paraId="7E56B9CD" w14:textId="77777777" w:rsidR="00050F57" w:rsidRPr="00D12274" w:rsidRDefault="00050F57" w:rsidP="00940C39">
      <w:pPr>
        <w:spacing w:line="360" w:lineRule="auto"/>
        <w:ind w:firstLine="357"/>
        <w:jc w:val="both"/>
        <w:rPr>
          <w:rFonts w:eastAsia="Calibri"/>
          <w:sz w:val="24"/>
          <w:szCs w:val="22"/>
          <w:lang w:eastAsia="en-US"/>
        </w:rPr>
      </w:pPr>
      <w:r w:rsidRPr="00050F57">
        <w:rPr>
          <w:rFonts w:eastAsia="Calibri"/>
          <w:sz w:val="24"/>
          <w:szCs w:val="22"/>
          <w:lang w:eastAsia="en-US"/>
        </w:rPr>
        <w:lastRenderedPageBreak/>
        <w:t>Os machos das marrequinhas podem realizar a muda na migração para as áreas de invernada, havendo algumas concentrações</w:t>
      </w:r>
      <w:r w:rsidR="003122DB">
        <w:rPr>
          <w:rFonts w:eastAsia="Calibri"/>
          <w:sz w:val="24"/>
          <w:szCs w:val="22"/>
          <w:lang w:eastAsia="en-US"/>
        </w:rPr>
        <w:t xml:space="preserve"> na Dinamarca e Holanda (Lebret</w:t>
      </w:r>
      <w:r w:rsidR="00A40B32">
        <w:rPr>
          <w:rFonts w:eastAsia="Calibri"/>
          <w:sz w:val="24"/>
          <w:szCs w:val="22"/>
          <w:lang w:eastAsia="en-US"/>
        </w:rPr>
        <w:t>,</w:t>
      </w:r>
      <w:r w:rsidRPr="00050F57">
        <w:rPr>
          <w:rFonts w:eastAsia="Calibri"/>
          <w:sz w:val="24"/>
          <w:szCs w:val="22"/>
          <w:lang w:eastAsia="en-US"/>
        </w:rPr>
        <w:t xml:space="preserve"> 1947</w:t>
      </w:r>
      <w:r w:rsidR="003122DB">
        <w:rPr>
          <w:rFonts w:eastAsia="Calibri"/>
          <w:sz w:val="24"/>
          <w:szCs w:val="22"/>
          <w:lang w:eastAsia="en-US"/>
        </w:rPr>
        <w:t>).</w:t>
      </w:r>
    </w:p>
    <w:p w14:paraId="6022EB93" w14:textId="51BCEB91" w:rsidR="00050F57" w:rsidRPr="00050F57" w:rsidRDefault="00D12274" w:rsidP="00940C39">
      <w:pPr>
        <w:spacing w:line="360" w:lineRule="auto"/>
        <w:ind w:firstLine="357"/>
        <w:jc w:val="both"/>
        <w:rPr>
          <w:rFonts w:eastAsia="Calibri"/>
          <w:sz w:val="24"/>
          <w:szCs w:val="22"/>
          <w:lang w:eastAsia="en-US"/>
        </w:rPr>
      </w:pPr>
      <w:r>
        <w:rPr>
          <w:rFonts w:eastAsia="Calibri"/>
          <w:sz w:val="24"/>
          <w:szCs w:val="22"/>
          <w:lang w:eastAsia="en-US"/>
        </w:rPr>
        <w:t>Estes</w:t>
      </w:r>
      <w:r w:rsidR="00050F57" w:rsidRPr="00050F57">
        <w:rPr>
          <w:rFonts w:eastAsia="Calibri"/>
          <w:sz w:val="24"/>
          <w:szCs w:val="22"/>
          <w:lang w:eastAsia="en-US"/>
        </w:rPr>
        <w:t xml:space="preserve"> machos migram para Sul mais cedo ocupando as melhores áreas de invernada, o mais a N</w:t>
      </w:r>
      <w:r w:rsidR="000F4386">
        <w:rPr>
          <w:rFonts w:eastAsia="Calibri"/>
          <w:sz w:val="24"/>
          <w:szCs w:val="22"/>
          <w:lang w:eastAsia="en-US"/>
        </w:rPr>
        <w:t>orte possível</w:t>
      </w:r>
      <w:r w:rsidR="00327F8D">
        <w:rPr>
          <w:rFonts w:eastAsia="Calibri"/>
          <w:sz w:val="24"/>
          <w:szCs w:val="22"/>
          <w:lang w:eastAsia="en-US"/>
        </w:rPr>
        <w:t xml:space="preserve"> (Salomonsen</w:t>
      </w:r>
      <w:r w:rsidR="000B5D81">
        <w:rPr>
          <w:rFonts w:eastAsia="Calibri"/>
          <w:sz w:val="24"/>
          <w:szCs w:val="22"/>
          <w:lang w:eastAsia="en-US"/>
        </w:rPr>
        <w:t>,</w:t>
      </w:r>
      <w:r w:rsidR="00327F8D">
        <w:rPr>
          <w:rFonts w:eastAsia="Calibri"/>
          <w:sz w:val="24"/>
          <w:szCs w:val="22"/>
          <w:lang w:eastAsia="en-US"/>
        </w:rPr>
        <w:t xml:space="preserve"> </w:t>
      </w:r>
      <w:r w:rsidR="00327F8D" w:rsidRPr="00327F8D">
        <w:rPr>
          <w:rFonts w:eastAsia="Calibri"/>
          <w:sz w:val="24"/>
          <w:szCs w:val="22"/>
          <w:lang w:eastAsia="en-US"/>
        </w:rPr>
        <w:t>1968)</w:t>
      </w:r>
      <w:r w:rsidR="000F4386">
        <w:rPr>
          <w:rFonts w:eastAsia="Calibri"/>
          <w:sz w:val="24"/>
          <w:szCs w:val="22"/>
          <w:lang w:eastAsia="en-US"/>
        </w:rPr>
        <w:t>.</w:t>
      </w:r>
    </w:p>
    <w:p w14:paraId="36B45B37" w14:textId="77777777" w:rsidR="00FA58ED" w:rsidRDefault="00FA58ED" w:rsidP="00FA58ED"/>
    <w:p w14:paraId="401C2DA3" w14:textId="77777777" w:rsidR="00FA58ED" w:rsidRPr="00FA58ED" w:rsidRDefault="00BA2A7E" w:rsidP="00FA58ED">
      <w:pPr>
        <w:jc w:val="center"/>
      </w:pPr>
      <w:r>
        <w:rPr>
          <w:noProof/>
        </w:rPr>
        <w:drawing>
          <wp:inline distT="0" distB="0" distL="0" distR="0" wp14:anchorId="1E299EB8" wp14:editId="6607D0BF">
            <wp:extent cx="4450080" cy="3335560"/>
            <wp:effectExtent l="0" t="0" r="7620" b="0"/>
            <wp:docPr id="3" name="Imagem 3" descr="C:\Tese_Mestrado\Imagens\DSC07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se_Mestrado\Imagens\DSC0796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52813" cy="3337609"/>
                    </a:xfrm>
                    <a:prstGeom prst="rect">
                      <a:avLst/>
                    </a:prstGeom>
                    <a:noFill/>
                    <a:ln>
                      <a:noFill/>
                    </a:ln>
                  </pic:spPr>
                </pic:pic>
              </a:graphicData>
            </a:graphic>
          </wp:inline>
        </w:drawing>
      </w:r>
    </w:p>
    <w:p w14:paraId="140FAC32" w14:textId="77777777" w:rsidR="001B1AD7" w:rsidRDefault="001B1AD7" w:rsidP="00D161B8">
      <w:pPr>
        <w:pStyle w:val="Legenda"/>
        <w:jc w:val="center"/>
      </w:pPr>
    </w:p>
    <w:p w14:paraId="384DB5CF" w14:textId="02360345" w:rsidR="007B3FB7" w:rsidRDefault="00FA58ED" w:rsidP="00D161B8">
      <w:pPr>
        <w:pStyle w:val="Legenda"/>
        <w:jc w:val="center"/>
      </w:pPr>
      <w:bookmarkStart w:id="18" w:name="_Toc469563883"/>
      <w:r>
        <w:t xml:space="preserve">Figura </w:t>
      </w:r>
      <w:r>
        <w:fldChar w:fldCharType="begin"/>
      </w:r>
      <w:r>
        <w:instrText xml:space="preserve"> SEQ Figura \* ARABIC </w:instrText>
      </w:r>
      <w:r>
        <w:fldChar w:fldCharType="separate"/>
      </w:r>
      <w:r w:rsidR="00DD2131">
        <w:rPr>
          <w:noProof/>
        </w:rPr>
        <w:t>2</w:t>
      </w:r>
      <w:r>
        <w:fldChar w:fldCharType="end"/>
      </w:r>
      <w:r>
        <w:t xml:space="preserve"> </w:t>
      </w:r>
      <w:r w:rsidR="00655E97">
        <w:t>-</w:t>
      </w:r>
      <w:r>
        <w:t xml:space="preserve"> Fêmea</w:t>
      </w:r>
      <w:r w:rsidR="00391F5C">
        <w:t xml:space="preserve"> de Marrequinha</w:t>
      </w:r>
      <w:bookmarkEnd w:id="18"/>
    </w:p>
    <w:p w14:paraId="18449028" w14:textId="77777777" w:rsidR="00050F57" w:rsidRDefault="00050F57" w:rsidP="00050F57"/>
    <w:p w14:paraId="195B0CB9" w14:textId="77777777" w:rsidR="00050F57" w:rsidRDefault="00050F57" w:rsidP="00050F57"/>
    <w:p w14:paraId="5503E5E7" w14:textId="4B150C49" w:rsidR="00050F57" w:rsidRPr="0041595E" w:rsidRDefault="00050F57" w:rsidP="00DD4E3E">
      <w:pPr>
        <w:spacing w:line="360" w:lineRule="auto"/>
        <w:ind w:firstLine="357"/>
        <w:jc w:val="both"/>
        <w:rPr>
          <w:rFonts w:eastAsia="Calibri"/>
          <w:sz w:val="24"/>
          <w:szCs w:val="24"/>
          <w:lang w:eastAsia="en-US"/>
        </w:rPr>
      </w:pPr>
      <w:r w:rsidRPr="00050F57">
        <w:rPr>
          <w:rFonts w:eastAsia="Calibri"/>
          <w:sz w:val="24"/>
          <w:szCs w:val="24"/>
          <w:lang w:eastAsia="en-US"/>
        </w:rPr>
        <w:t xml:space="preserve">As fêmeas fazem a muda mais tardiamente que os machos, e na grande maioria, nas áreas de </w:t>
      </w:r>
      <w:r w:rsidRPr="000F4386">
        <w:rPr>
          <w:rFonts w:eastAsia="Calibri"/>
          <w:sz w:val="24"/>
          <w:szCs w:val="24"/>
          <w:lang w:eastAsia="en-US"/>
        </w:rPr>
        <w:t>reprodução, ao passo que os machos a realizam nas prox</w:t>
      </w:r>
      <w:r w:rsidR="000F4386" w:rsidRPr="000F4386">
        <w:rPr>
          <w:rFonts w:eastAsia="Calibri"/>
          <w:sz w:val="24"/>
          <w:szCs w:val="24"/>
          <w:lang w:eastAsia="en-US"/>
        </w:rPr>
        <w:t>imidades ou migram para a fazer</w:t>
      </w:r>
      <w:r w:rsidRPr="000F4386">
        <w:rPr>
          <w:rFonts w:eastAsia="Calibri"/>
          <w:sz w:val="24"/>
          <w:szCs w:val="24"/>
          <w:lang w:eastAsia="en-US"/>
        </w:rPr>
        <w:t xml:space="preserve"> </w:t>
      </w:r>
      <w:r w:rsidR="00327F8D" w:rsidRPr="00327F8D">
        <w:rPr>
          <w:rFonts w:eastAsia="Calibri"/>
          <w:sz w:val="24"/>
          <w:szCs w:val="24"/>
          <w:lang w:eastAsia="en-US"/>
        </w:rPr>
        <w:t>(Cramp</w:t>
      </w:r>
      <w:r w:rsidR="00327F8D">
        <w:rPr>
          <w:rFonts w:eastAsia="Calibri"/>
          <w:sz w:val="24"/>
          <w:szCs w:val="24"/>
          <w:lang w:eastAsia="en-US"/>
        </w:rPr>
        <w:t xml:space="preserve"> </w:t>
      </w:r>
      <w:r w:rsidR="00327F8D" w:rsidRPr="00327F8D">
        <w:rPr>
          <w:rFonts w:eastAsia="Calibri"/>
          <w:sz w:val="24"/>
          <w:szCs w:val="24"/>
          <w:lang w:eastAsia="en-US"/>
        </w:rPr>
        <w:t>&amp; Simmons, 1977)</w:t>
      </w:r>
      <w:r w:rsidR="000F4386" w:rsidRPr="000F4386">
        <w:rPr>
          <w:rFonts w:eastAsia="Calibri"/>
          <w:sz w:val="24"/>
          <w:szCs w:val="24"/>
          <w:lang w:eastAsia="en-US"/>
        </w:rPr>
        <w:t>.</w:t>
      </w:r>
    </w:p>
    <w:p w14:paraId="1197C0D0" w14:textId="77777777" w:rsidR="00EF11F6" w:rsidRDefault="00050F57" w:rsidP="00940C39">
      <w:pPr>
        <w:spacing w:line="360" w:lineRule="auto"/>
        <w:ind w:firstLine="357"/>
        <w:jc w:val="both"/>
        <w:rPr>
          <w:rFonts w:eastAsia="Calibri"/>
          <w:sz w:val="24"/>
          <w:szCs w:val="24"/>
          <w:lang w:eastAsia="en-US"/>
        </w:rPr>
      </w:pPr>
      <w:r w:rsidRPr="0041595E">
        <w:rPr>
          <w:rFonts w:eastAsia="Calibri"/>
          <w:sz w:val="24"/>
          <w:szCs w:val="24"/>
          <w:lang w:eastAsia="en-US"/>
        </w:rPr>
        <w:t>As fêmeas migram mais tarde mas vão ultrapassar os machos, indo mais para Sul, pois os machos são dominantes e ficam com as mel</w:t>
      </w:r>
      <w:r w:rsidR="000F4386">
        <w:rPr>
          <w:rFonts w:eastAsia="Calibri"/>
          <w:sz w:val="24"/>
          <w:szCs w:val="24"/>
          <w:lang w:eastAsia="en-US"/>
        </w:rPr>
        <w:t>hores áreas a Norte (Salomonsen</w:t>
      </w:r>
      <w:r w:rsidR="00C5736C">
        <w:rPr>
          <w:rFonts w:eastAsia="Calibri"/>
          <w:sz w:val="24"/>
          <w:szCs w:val="24"/>
          <w:lang w:eastAsia="en-US"/>
        </w:rPr>
        <w:t>,</w:t>
      </w:r>
      <w:r w:rsidR="000F4386">
        <w:rPr>
          <w:rFonts w:eastAsia="Calibri"/>
          <w:sz w:val="24"/>
          <w:szCs w:val="24"/>
          <w:lang w:eastAsia="en-US"/>
        </w:rPr>
        <w:t xml:space="preserve"> </w:t>
      </w:r>
      <w:r w:rsidRPr="0041595E">
        <w:rPr>
          <w:rFonts w:eastAsia="Calibri"/>
          <w:sz w:val="24"/>
          <w:szCs w:val="24"/>
          <w:lang w:eastAsia="en-US"/>
        </w:rPr>
        <w:t xml:space="preserve">1968). </w:t>
      </w:r>
    </w:p>
    <w:p w14:paraId="05CCA2A4" w14:textId="2D5764E9" w:rsidR="00050F57" w:rsidRDefault="00EF11F6" w:rsidP="00940C39">
      <w:pPr>
        <w:spacing w:line="360" w:lineRule="auto"/>
        <w:ind w:firstLine="357"/>
        <w:jc w:val="both"/>
        <w:rPr>
          <w:rFonts w:eastAsia="Calibri"/>
          <w:sz w:val="24"/>
          <w:szCs w:val="24"/>
          <w:lang w:eastAsia="en-US"/>
        </w:rPr>
      </w:pPr>
      <w:r w:rsidRPr="00EF11F6">
        <w:rPr>
          <w:rFonts w:eastAsia="Calibri"/>
          <w:sz w:val="24"/>
          <w:szCs w:val="24"/>
          <w:lang w:eastAsia="en-US"/>
        </w:rPr>
        <w:t xml:space="preserve">A </w:t>
      </w:r>
      <w:r w:rsidR="00391F5C">
        <w:rPr>
          <w:rFonts w:eastAsia="Calibri"/>
          <w:sz w:val="24"/>
          <w:szCs w:val="24"/>
          <w:lang w:eastAsia="en-US"/>
        </w:rPr>
        <w:t>M</w:t>
      </w:r>
      <w:r w:rsidRPr="00EF11F6">
        <w:rPr>
          <w:rFonts w:eastAsia="Calibri"/>
          <w:sz w:val="24"/>
          <w:szCs w:val="24"/>
          <w:lang w:eastAsia="en-US"/>
        </w:rPr>
        <w:t>arrequinha é um anatídeo muito gregário, agrupando-se em grandes bandos</w:t>
      </w:r>
      <w:r w:rsidR="00ED795F">
        <w:rPr>
          <w:rFonts w:eastAsia="Calibri"/>
          <w:sz w:val="24"/>
          <w:szCs w:val="24"/>
          <w:lang w:eastAsia="en-US"/>
        </w:rPr>
        <w:t xml:space="preserve"> (figura 3)</w:t>
      </w:r>
      <w:r w:rsidRPr="00EF11F6">
        <w:rPr>
          <w:rFonts w:eastAsia="Calibri"/>
          <w:sz w:val="24"/>
          <w:szCs w:val="24"/>
          <w:lang w:eastAsia="en-US"/>
        </w:rPr>
        <w:t xml:space="preserve">, </w:t>
      </w:r>
      <w:r w:rsidR="00C5736C">
        <w:rPr>
          <w:rFonts w:eastAsia="Calibri"/>
          <w:sz w:val="24"/>
          <w:szCs w:val="24"/>
          <w:lang w:eastAsia="en-US"/>
        </w:rPr>
        <w:t xml:space="preserve">sendo que </w:t>
      </w:r>
      <w:r w:rsidRPr="00EF11F6">
        <w:rPr>
          <w:rFonts w:eastAsia="Calibri"/>
          <w:sz w:val="24"/>
          <w:szCs w:val="24"/>
          <w:lang w:eastAsia="en-US"/>
        </w:rPr>
        <w:t>as maiores concentrações encontram-se em estu</w:t>
      </w:r>
      <w:r w:rsidR="00C5736C">
        <w:rPr>
          <w:rFonts w:eastAsia="Calibri"/>
          <w:sz w:val="24"/>
          <w:szCs w:val="24"/>
          <w:lang w:eastAsia="en-US"/>
        </w:rPr>
        <w:t>ários, lagoas costeiras e pauis. Trata-se</w:t>
      </w:r>
      <w:r w:rsidRPr="00EF11F6">
        <w:rPr>
          <w:rFonts w:eastAsia="Calibri"/>
          <w:sz w:val="24"/>
          <w:szCs w:val="24"/>
          <w:lang w:eastAsia="en-US"/>
        </w:rPr>
        <w:t xml:space="preserve"> </w:t>
      </w:r>
      <w:r w:rsidR="00C5736C">
        <w:rPr>
          <w:rFonts w:eastAsia="Calibri"/>
          <w:sz w:val="24"/>
          <w:szCs w:val="24"/>
          <w:lang w:eastAsia="en-US"/>
        </w:rPr>
        <w:t>d</w:t>
      </w:r>
      <w:r w:rsidRPr="00EF11F6">
        <w:rPr>
          <w:rFonts w:eastAsia="Calibri"/>
          <w:sz w:val="24"/>
          <w:szCs w:val="24"/>
          <w:lang w:eastAsia="en-US"/>
        </w:rPr>
        <w:t>a espécie de anatídeo mais pequeno da Europa, sendo também a mais rápida e com um voo mais ágil.</w:t>
      </w:r>
      <w:r>
        <w:rPr>
          <w:rFonts w:eastAsia="Calibri"/>
          <w:sz w:val="24"/>
          <w:szCs w:val="24"/>
          <w:lang w:eastAsia="en-US"/>
        </w:rPr>
        <w:t xml:space="preserve"> </w:t>
      </w:r>
      <w:r w:rsidRPr="00EF11F6">
        <w:rPr>
          <w:rFonts w:eastAsia="Calibri"/>
          <w:sz w:val="24"/>
          <w:szCs w:val="24"/>
          <w:lang w:eastAsia="en-US"/>
        </w:rPr>
        <w:t>A actividade nocturna é normal nesta espécie, razão pela qual muitas vezes é observada em repouso durante o dia</w:t>
      </w:r>
      <w:r w:rsidR="002009B2">
        <w:rPr>
          <w:rFonts w:eastAsia="Calibri"/>
          <w:sz w:val="24"/>
          <w:szCs w:val="24"/>
          <w:lang w:eastAsia="en-US"/>
        </w:rPr>
        <w:t xml:space="preserve"> (Cramp</w:t>
      </w:r>
      <w:r w:rsidR="00D93938">
        <w:rPr>
          <w:rFonts w:eastAsia="Calibri"/>
          <w:sz w:val="24"/>
          <w:szCs w:val="24"/>
          <w:lang w:eastAsia="en-US"/>
        </w:rPr>
        <w:t>,</w:t>
      </w:r>
      <w:r w:rsidR="002009B2">
        <w:rPr>
          <w:rFonts w:eastAsia="Calibri"/>
          <w:sz w:val="24"/>
          <w:szCs w:val="24"/>
          <w:lang w:eastAsia="en-US"/>
        </w:rPr>
        <w:t xml:space="preserve"> 2006)</w:t>
      </w:r>
      <w:r w:rsidRPr="00EF11F6">
        <w:rPr>
          <w:rFonts w:eastAsia="Calibri"/>
          <w:sz w:val="24"/>
          <w:szCs w:val="24"/>
          <w:lang w:eastAsia="en-US"/>
        </w:rPr>
        <w:t>.</w:t>
      </w:r>
    </w:p>
    <w:p w14:paraId="16880E1A" w14:textId="3A9118DA" w:rsidR="00EF11F6" w:rsidRDefault="00EF11F6" w:rsidP="00940C39">
      <w:pPr>
        <w:spacing w:line="360" w:lineRule="auto"/>
        <w:ind w:firstLine="357"/>
        <w:jc w:val="both"/>
        <w:rPr>
          <w:rFonts w:eastAsia="Calibri"/>
          <w:sz w:val="24"/>
          <w:szCs w:val="24"/>
          <w:lang w:eastAsia="en-US"/>
        </w:rPr>
      </w:pPr>
      <w:r w:rsidRPr="00EF11F6">
        <w:rPr>
          <w:rFonts w:eastAsia="Calibri"/>
          <w:sz w:val="24"/>
          <w:szCs w:val="24"/>
          <w:lang w:eastAsia="en-US"/>
        </w:rPr>
        <w:lastRenderedPageBreak/>
        <w:t>O estuário do Tejo é a principal área de invernada em Portugal, com vários milhares de marreq</w:t>
      </w:r>
      <w:r w:rsidR="00C5736C">
        <w:rPr>
          <w:rFonts w:eastAsia="Calibri"/>
          <w:sz w:val="24"/>
          <w:szCs w:val="24"/>
          <w:lang w:eastAsia="en-US"/>
        </w:rPr>
        <w:t>uinhas a frequentarem essa zona, sendo também a</w:t>
      </w:r>
      <w:r w:rsidRPr="00EF11F6">
        <w:rPr>
          <w:rFonts w:eastAsia="Calibri"/>
          <w:sz w:val="24"/>
          <w:szCs w:val="24"/>
          <w:lang w:eastAsia="en-US"/>
        </w:rPr>
        <w:t xml:space="preserve"> RNDSJ um dos locais que alberga quantitativos mais importantes (Costa &amp; Guedes</w:t>
      </w:r>
      <w:r w:rsidR="00D93938">
        <w:rPr>
          <w:rFonts w:eastAsia="Calibri"/>
          <w:sz w:val="24"/>
          <w:szCs w:val="24"/>
          <w:lang w:eastAsia="en-US"/>
        </w:rPr>
        <w:t>,</w:t>
      </w:r>
      <w:r w:rsidRPr="00EF11F6">
        <w:rPr>
          <w:rFonts w:eastAsia="Calibri"/>
          <w:sz w:val="24"/>
          <w:szCs w:val="24"/>
          <w:lang w:eastAsia="en-US"/>
        </w:rPr>
        <w:t xml:space="preserve"> 1997).</w:t>
      </w:r>
      <w:r w:rsidRPr="00EF11F6">
        <w:rPr>
          <w:rFonts w:eastAsia="Calibri"/>
          <w:sz w:val="24"/>
          <w:szCs w:val="24"/>
          <w:lang w:eastAsia="en-US"/>
        </w:rPr>
        <w:tab/>
      </w:r>
    </w:p>
    <w:p w14:paraId="7C0A4E33" w14:textId="18EE0B5F" w:rsidR="00FF7AAC" w:rsidRPr="00ED795F" w:rsidRDefault="00FF7AAC" w:rsidP="00FF7AAC">
      <w:pPr>
        <w:spacing w:line="360" w:lineRule="auto"/>
        <w:ind w:firstLine="357"/>
        <w:jc w:val="both"/>
        <w:rPr>
          <w:rFonts w:eastAsia="Calibri"/>
          <w:sz w:val="24"/>
          <w:szCs w:val="24"/>
          <w:lang w:eastAsia="en-US"/>
        </w:rPr>
      </w:pPr>
      <w:r w:rsidRPr="00ED795F">
        <w:rPr>
          <w:rFonts w:eastAsia="Calibri"/>
          <w:sz w:val="24"/>
          <w:szCs w:val="24"/>
          <w:lang w:eastAsia="en-US"/>
        </w:rPr>
        <w:t>No nosso país</w:t>
      </w:r>
      <w:r w:rsidR="00D93938" w:rsidRPr="00ED795F">
        <w:rPr>
          <w:rFonts w:eastAsia="Calibri"/>
          <w:sz w:val="24"/>
          <w:szCs w:val="24"/>
          <w:lang w:eastAsia="en-US"/>
        </w:rPr>
        <w:t>, durante os últimos anos,</w:t>
      </w:r>
      <w:r w:rsidRPr="00ED795F">
        <w:rPr>
          <w:rFonts w:eastAsia="Calibri"/>
          <w:sz w:val="24"/>
          <w:szCs w:val="24"/>
          <w:lang w:eastAsia="en-US"/>
        </w:rPr>
        <w:t xml:space="preserve"> a população invernante </w:t>
      </w:r>
      <w:r w:rsidR="00D93938" w:rsidRPr="00ED795F">
        <w:rPr>
          <w:rFonts w:eastAsia="Calibri"/>
          <w:sz w:val="24"/>
          <w:szCs w:val="24"/>
          <w:lang w:eastAsia="en-US"/>
        </w:rPr>
        <w:t>estimada através de contagens</w:t>
      </w:r>
      <w:r w:rsidRPr="00ED795F">
        <w:rPr>
          <w:rFonts w:eastAsia="Calibri"/>
          <w:sz w:val="24"/>
          <w:szCs w:val="24"/>
          <w:lang w:eastAsia="en-US"/>
        </w:rPr>
        <w:t xml:space="preserve"> </w:t>
      </w:r>
      <w:r w:rsidR="00D93938" w:rsidRPr="00ED795F">
        <w:rPr>
          <w:rFonts w:eastAsia="Calibri"/>
          <w:sz w:val="24"/>
          <w:szCs w:val="24"/>
          <w:lang w:eastAsia="en-US"/>
        </w:rPr>
        <w:t>tem varia</w:t>
      </w:r>
      <w:r w:rsidR="00ED795F" w:rsidRPr="00ED795F">
        <w:rPr>
          <w:rFonts w:eastAsia="Calibri"/>
          <w:sz w:val="24"/>
          <w:szCs w:val="24"/>
          <w:lang w:eastAsia="en-US"/>
        </w:rPr>
        <w:t>ção</w:t>
      </w:r>
      <w:r w:rsidRPr="00ED795F">
        <w:rPr>
          <w:rFonts w:eastAsia="Calibri"/>
          <w:sz w:val="24"/>
          <w:szCs w:val="24"/>
          <w:lang w:eastAsia="en-US"/>
        </w:rPr>
        <w:t xml:space="preserve"> entre 13000 e 30000 indivíduos (V. Encarnação dados não publicados). </w:t>
      </w:r>
    </w:p>
    <w:p w14:paraId="7C91A879" w14:textId="77777777" w:rsidR="007B3FB7" w:rsidRDefault="003A2D84" w:rsidP="00EE58EC">
      <w:pPr>
        <w:spacing w:line="360" w:lineRule="auto"/>
        <w:jc w:val="center"/>
        <w:rPr>
          <w:sz w:val="24"/>
          <w:szCs w:val="24"/>
        </w:rPr>
      </w:pPr>
      <w:r>
        <w:rPr>
          <w:noProof/>
          <w:sz w:val="24"/>
          <w:szCs w:val="24"/>
        </w:rPr>
        <w:drawing>
          <wp:inline distT="0" distB="0" distL="0" distR="0" wp14:anchorId="3D211B15" wp14:editId="3A18CE52">
            <wp:extent cx="5224320" cy="3422531"/>
            <wp:effectExtent l="0" t="0" r="0" b="6985"/>
            <wp:docPr id="52" name="Imagem 52" descr="C:\A_Tese_Mestrado\Imagens\DSC00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_Tese_Mestrado\Imagens\DSC0039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32130" cy="3427648"/>
                    </a:xfrm>
                    <a:prstGeom prst="rect">
                      <a:avLst/>
                    </a:prstGeom>
                    <a:noFill/>
                    <a:ln>
                      <a:noFill/>
                    </a:ln>
                  </pic:spPr>
                </pic:pic>
              </a:graphicData>
            </a:graphic>
          </wp:inline>
        </w:drawing>
      </w:r>
    </w:p>
    <w:p w14:paraId="7AF93086" w14:textId="2F96D458" w:rsidR="007B3FB7" w:rsidRPr="005335CC" w:rsidRDefault="00342CC3" w:rsidP="00342CC3">
      <w:pPr>
        <w:pStyle w:val="Legenda"/>
        <w:jc w:val="center"/>
      </w:pPr>
      <w:bookmarkStart w:id="19" w:name="_Toc469563884"/>
      <w:r>
        <w:t xml:space="preserve">Figura </w:t>
      </w:r>
      <w:r>
        <w:fldChar w:fldCharType="begin"/>
      </w:r>
      <w:r>
        <w:instrText xml:space="preserve"> SEQ Figura \* ARABIC </w:instrText>
      </w:r>
      <w:r>
        <w:fldChar w:fldCharType="separate"/>
      </w:r>
      <w:r w:rsidR="00DD2131">
        <w:rPr>
          <w:noProof/>
        </w:rPr>
        <w:t>3</w:t>
      </w:r>
      <w:r>
        <w:fldChar w:fldCharType="end"/>
      </w:r>
      <w:r w:rsidR="00655E97">
        <w:t xml:space="preserve"> -</w:t>
      </w:r>
      <w:r w:rsidR="000517D3">
        <w:t xml:space="preserve"> Concentração de marrequinha</w:t>
      </w:r>
      <w:r w:rsidR="00391F5C">
        <w:t>s no</w:t>
      </w:r>
      <w:r w:rsidR="001018A9">
        <w:t xml:space="preserve"> </w:t>
      </w:r>
      <w:r w:rsidR="000517D3">
        <w:t>EVOA (Lagoa Grande)</w:t>
      </w:r>
      <w:bookmarkEnd w:id="19"/>
    </w:p>
    <w:p w14:paraId="44C78D93" w14:textId="77777777" w:rsidR="007B3FB7" w:rsidRDefault="007B3FB7" w:rsidP="00EC0E25">
      <w:pPr>
        <w:spacing w:line="360" w:lineRule="auto"/>
        <w:jc w:val="both"/>
      </w:pPr>
    </w:p>
    <w:p w14:paraId="368F14D9" w14:textId="77777777" w:rsidR="00F0456B" w:rsidRPr="004F704E" w:rsidRDefault="00F0456B" w:rsidP="00EC0E25">
      <w:pPr>
        <w:spacing w:line="360" w:lineRule="auto"/>
        <w:jc w:val="both"/>
        <w:rPr>
          <w:vertAlign w:val="subscript"/>
        </w:rPr>
      </w:pPr>
    </w:p>
    <w:p w14:paraId="2A1F9782" w14:textId="77777777" w:rsidR="000F09DA" w:rsidRDefault="000F09DA" w:rsidP="00940C39">
      <w:pPr>
        <w:spacing w:before="30" w:after="20" w:line="360" w:lineRule="auto"/>
        <w:ind w:firstLine="357"/>
        <w:jc w:val="both"/>
        <w:rPr>
          <w:sz w:val="24"/>
          <w:szCs w:val="24"/>
        </w:rPr>
      </w:pPr>
      <w:r w:rsidRPr="000F09DA">
        <w:rPr>
          <w:sz w:val="24"/>
          <w:szCs w:val="24"/>
        </w:rPr>
        <w:t>No inverno também frequenta</w:t>
      </w:r>
      <w:r w:rsidR="00C5736C">
        <w:rPr>
          <w:sz w:val="24"/>
          <w:szCs w:val="24"/>
        </w:rPr>
        <w:t>m</w:t>
      </w:r>
      <w:r w:rsidRPr="000F09DA">
        <w:rPr>
          <w:sz w:val="24"/>
          <w:szCs w:val="24"/>
        </w:rPr>
        <w:t xml:space="preserve"> habitats abertos, tais como costas rasas de maré, grandes estuários, sapais e lagoas, salobra ou salina, campos inundados e águas artificiais tais como reservatórios </w:t>
      </w:r>
      <w:r w:rsidRPr="003122DB">
        <w:rPr>
          <w:sz w:val="24"/>
          <w:szCs w:val="24"/>
        </w:rPr>
        <w:t xml:space="preserve">desprovidos de vegetação </w:t>
      </w:r>
      <w:r w:rsidR="00D338C6" w:rsidRPr="00D338C6">
        <w:rPr>
          <w:sz w:val="24"/>
          <w:szCs w:val="24"/>
        </w:rPr>
        <w:t>(Cramp</w:t>
      </w:r>
      <w:r w:rsidR="00C5736C">
        <w:rPr>
          <w:sz w:val="24"/>
          <w:szCs w:val="24"/>
        </w:rPr>
        <w:t>,</w:t>
      </w:r>
      <w:r w:rsidR="00D338C6" w:rsidRPr="00D338C6">
        <w:rPr>
          <w:sz w:val="24"/>
          <w:szCs w:val="24"/>
        </w:rPr>
        <w:t xml:space="preserve"> 2006)</w:t>
      </w:r>
      <w:r w:rsidRPr="003122DB">
        <w:rPr>
          <w:sz w:val="24"/>
          <w:szCs w:val="24"/>
        </w:rPr>
        <w:t>.</w:t>
      </w:r>
    </w:p>
    <w:p w14:paraId="1904256E" w14:textId="77777777" w:rsidR="000F09DA" w:rsidRPr="000F09DA" w:rsidRDefault="000F09DA" w:rsidP="00940C39">
      <w:pPr>
        <w:spacing w:before="30" w:after="20" w:line="360" w:lineRule="auto"/>
        <w:ind w:firstLine="357"/>
        <w:jc w:val="both"/>
        <w:rPr>
          <w:sz w:val="24"/>
          <w:szCs w:val="24"/>
        </w:rPr>
      </w:pPr>
      <w:r w:rsidRPr="000F09DA">
        <w:rPr>
          <w:sz w:val="24"/>
          <w:szCs w:val="24"/>
        </w:rPr>
        <w:t xml:space="preserve">São omnívoras, sendo que se alimentam predominantemente de sementes no inverno e principalmente de noite, caminhando também junto à margem e filtrando a lama, tendo preferência por águas eutrofizadas. </w:t>
      </w:r>
    </w:p>
    <w:p w14:paraId="4F1CA036" w14:textId="390571B0" w:rsidR="000F09DA" w:rsidRPr="00D537AD" w:rsidRDefault="00391F5C" w:rsidP="00940C39">
      <w:pPr>
        <w:spacing w:before="30" w:after="20" w:line="360" w:lineRule="auto"/>
        <w:ind w:firstLine="357"/>
        <w:jc w:val="both"/>
        <w:rPr>
          <w:color w:val="00B050"/>
          <w:sz w:val="24"/>
          <w:szCs w:val="24"/>
        </w:rPr>
      </w:pPr>
      <w:r>
        <w:rPr>
          <w:sz w:val="24"/>
          <w:szCs w:val="24"/>
        </w:rPr>
        <w:t>Voa</w:t>
      </w:r>
      <w:r w:rsidR="000F09DA" w:rsidRPr="000F09DA">
        <w:rPr>
          <w:sz w:val="24"/>
          <w:szCs w:val="24"/>
        </w:rPr>
        <w:t xml:space="preserve"> principalmente em alturas </w:t>
      </w:r>
      <w:r w:rsidR="000F09DA" w:rsidRPr="003122DB">
        <w:rPr>
          <w:sz w:val="24"/>
          <w:szCs w:val="24"/>
        </w:rPr>
        <w:t xml:space="preserve">médias e baixas, para lugares seguros e em movimentos diários entre alimentação e áreas de descanso </w:t>
      </w:r>
      <w:r w:rsidR="00D338C6" w:rsidRPr="00D338C6">
        <w:rPr>
          <w:sz w:val="24"/>
          <w:szCs w:val="24"/>
        </w:rPr>
        <w:t>(Cramp</w:t>
      </w:r>
      <w:r w:rsidR="00C5736C">
        <w:rPr>
          <w:sz w:val="24"/>
          <w:szCs w:val="24"/>
        </w:rPr>
        <w:t>,</w:t>
      </w:r>
      <w:r w:rsidR="00D338C6" w:rsidRPr="00D338C6">
        <w:rPr>
          <w:sz w:val="24"/>
          <w:szCs w:val="24"/>
        </w:rPr>
        <w:t xml:space="preserve"> 2006)</w:t>
      </w:r>
      <w:r w:rsidR="000F09DA" w:rsidRPr="003122DB">
        <w:rPr>
          <w:sz w:val="24"/>
          <w:szCs w:val="24"/>
        </w:rPr>
        <w:t>.</w:t>
      </w:r>
    </w:p>
    <w:p w14:paraId="183B1AC0" w14:textId="3E598352" w:rsidR="000F09DA" w:rsidRDefault="000F09DA" w:rsidP="00940C39">
      <w:pPr>
        <w:spacing w:before="30" w:after="20" w:line="360" w:lineRule="auto"/>
        <w:ind w:firstLine="357"/>
        <w:jc w:val="both"/>
        <w:rPr>
          <w:sz w:val="24"/>
          <w:szCs w:val="24"/>
        </w:rPr>
      </w:pPr>
      <w:r w:rsidRPr="000F09DA">
        <w:rPr>
          <w:sz w:val="24"/>
          <w:szCs w:val="24"/>
        </w:rPr>
        <w:t xml:space="preserve">Alimentam-se com a cabeça ou cabeça e pescoço debaixo de água, denominando-se este movimento de </w:t>
      </w:r>
      <w:r w:rsidR="00C5736C">
        <w:rPr>
          <w:sz w:val="24"/>
          <w:szCs w:val="24"/>
        </w:rPr>
        <w:t>“</w:t>
      </w:r>
      <w:r w:rsidRPr="000F09DA">
        <w:rPr>
          <w:sz w:val="24"/>
          <w:szCs w:val="24"/>
        </w:rPr>
        <w:t>up-ending</w:t>
      </w:r>
      <w:r w:rsidR="00C5736C">
        <w:rPr>
          <w:sz w:val="24"/>
          <w:szCs w:val="24"/>
        </w:rPr>
        <w:t>”</w:t>
      </w:r>
      <w:r w:rsidR="000D18BB">
        <w:rPr>
          <w:sz w:val="24"/>
          <w:szCs w:val="24"/>
        </w:rPr>
        <w:t xml:space="preserve"> (figura 4)</w:t>
      </w:r>
      <w:r w:rsidRPr="000F09DA">
        <w:rPr>
          <w:sz w:val="24"/>
          <w:szCs w:val="24"/>
        </w:rPr>
        <w:t>, escolhendo os alimentos também na superfície da água ou junto à vegetação.</w:t>
      </w:r>
    </w:p>
    <w:p w14:paraId="53A6BACF" w14:textId="26BEFD8C" w:rsidR="000D18BB" w:rsidRPr="00ED795F" w:rsidRDefault="00D93938" w:rsidP="00E70039">
      <w:pPr>
        <w:spacing w:before="30" w:after="20" w:line="360" w:lineRule="auto"/>
        <w:ind w:firstLine="357"/>
        <w:jc w:val="both"/>
        <w:rPr>
          <w:sz w:val="24"/>
          <w:szCs w:val="24"/>
        </w:rPr>
      </w:pPr>
      <w:r w:rsidRPr="00ED795F">
        <w:rPr>
          <w:sz w:val="24"/>
          <w:szCs w:val="24"/>
        </w:rPr>
        <w:lastRenderedPageBreak/>
        <w:t>A</w:t>
      </w:r>
      <w:r w:rsidR="000D18BB" w:rsidRPr="00ED795F">
        <w:rPr>
          <w:sz w:val="24"/>
          <w:szCs w:val="24"/>
        </w:rPr>
        <w:t xml:space="preserve"> </w:t>
      </w:r>
      <w:r w:rsidRPr="00ED795F">
        <w:rPr>
          <w:sz w:val="24"/>
          <w:szCs w:val="24"/>
        </w:rPr>
        <w:t xml:space="preserve">alimentação </w:t>
      </w:r>
      <w:r w:rsidR="000D18BB" w:rsidRPr="00ED795F">
        <w:rPr>
          <w:sz w:val="24"/>
          <w:szCs w:val="24"/>
        </w:rPr>
        <w:t xml:space="preserve">em zonas húmidas onde </w:t>
      </w:r>
      <w:r w:rsidRPr="00ED795F">
        <w:rPr>
          <w:sz w:val="24"/>
          <w:szCs w:val="24"/>
        </w:rPr>
        <w:t>existe</w:t>
      </w:r>
      <w:r w:rsidR="000D18BB" w:rsidRPr="00ED795F">
        <w:rPr>
          <w:sz w:val="24"/>
          <w:szCs w:val="24"/>
        </w:rPr>
        <w:t xml:space="preserve"> caça</w:t>
      </w:r>
      <w:r w:rsidR="00E70039" w:rsidRPr="00ED795F">
        <w:rPr>
          <w:sz w:val="24"/>
          <w:szCs w:val="24"/>
        </w:rPr>
        <w:t xml:space="preserve"> </w:t>
      </w:r>
      <w:r w:rsidRPr="00ED795F">
        <w:rPr>
          <w:sz w:val="24"/>
          <w:szCs w:val="24"/>
        </w:rPr>
        <w:t xml:space="preserve">leva à </w:t>
      </w:r>
      <w:r w:rsidR="00E70039" w:rsidRPr="00ED795F">
        <w:rPr>
          <w:sz w:val="24"/>
          <w:szCs w:val="24"/>
        </w:rPr>
        <w:t>ingestão d</w:t>
      </w:r>
      <w:r w:rsidRPr="00ED795F">
        <w:rPr>
          <w:sz w:val="24"/>
          <w:szCs w:val="24"/>
        </w:rPr>
        <w:t>e</w:t>
      </w:r>
      <w:r w:rsidR="00E70039" w:rsidRPr="00ED795F">
        <w:rPr>
          <w:sz w:val="24"/>
          <w:szCs w:val="24"/>
        </w:rPr>
        <w:t xml:space="preserve"> </w:t>
      </w:r>
      <w:r w:rsidRPr="00ED795F">
        <w:rPr>
          <w:sz w:val="24"/>
          <w:szCs w:val="24"/>
        </w:rPr>
        <w:t xml:space="preserve">esferas </w:t>
      </w:r>
      <w:r w:rsidR="00E70039" w:rsidRPr="00ED795F">
        <w:rPr>
          <w:sz w:val="24"/>
          <w:szCs w:val="24"/>
        </w:rPr>
        <w:t>de chumbo</w:t>
      </w:r>
      <w:r w:rsidR="000D18BB" w:rsidRPr="00ED795F">
        <w:rPr>
          <w:sz w:val="24"/>
          <w:szCs w:val="24"/>
        </w:rPr>
        <w:t>,</w:t>
      </w:r>
      <w:r w:rsidR="00E70039" w:rsidRPr="00ED795F">
        <w:t xml:space="preserve"> </w:t>
      </w:r>
      <w:r w:rsidR="00E70039" w:rsidRPr="00ED795F">
        <w:rPr>
          <w:sz w:val="24"/>
          <w:szCs w:val="24"/>
        </w:rPr>
        <w:t xml:space="preserve">que resulta do envenenamento das aves </w:t>
      </w:r>
      <w:r w:rsidR="000D18BB" w:rsidRPr="00ED795F">
        <w:rPr>
          <w:sz w:val="24"/>
          <w:szCs w:val="24"/>
        </w:rPr>
        <w:t>(Rodrigues</w:t>
      </w:r>
      <w:r w:rsidRPr="00ED795F">
        <w:rPr>
          <w:sz w:val="24"/>
          <w:szCs w:val="24"/>
        </w:rPr>
        <w:t>,</w:t>
      </w:r>
      <w:r w:rsidR="000D18BB" w:rsidRPr="00ED795F">
        <w:rPr>
          <w:sz w:val="24"/>
          <w:szCs w:val="24"/>
        </w:rPr>
        <w:t xml:space="preserve"> 1998, Rodrigues et al.</w:t>
      </w:r>
      <w:r w:rsidRPr="00ED795F">
        <w:rPr>
          <w:sz w:val="24"/>
          <w:szCs w:val="24"/>
        </w:rPr>
        <w:t>,</w:t>
      </w:r>
      <w:r w:rsidR="000D18BB" w:rsidRPr="00ED795F">
        <w:rPr>
          <w:sz w:val="24"/>
          <w:szCs w:val="24"/>
        </w:rPr>
        <w:t xml:space="preserve"> 2001).</w:t>
      </w:r>
    </w:p>
    <w:p w14:paraId="2E7DF724" w14:textId="77777777" w:rsidR="000F09DA" w:rsidRDefault="000F09DA" w:rsidP="000F09DA">
      <w:pPr>
        <w:spacing w:before="30" w:after="20" w:line="360" w:lineRule="auto"/>
        <w:ind w:firstLine="357"/>
        <w:jc w:val="center"/>
        <w:rPr>
          <w:sz w:val="24"/>
          <w:szCs w:val="24"/>
        </w:rPr>
      </w:pPr>
      <w:r>
        <w:rPr>
          <w:noProof/>
          <w:sz w:val="24"/>
          <w:szCs w:val="24"/>
        </w:rPr>
        <w:drawing>
          <wp:inline distT="0" distB="0" distL="0" distR="0" wp14:anchorId="64AFE386" wp14:editId="4AB86D50">
            <wp:extent cx="2836333" cy="2125230"/>
            <wp:effectExtent l="0" t="0" r="2540" b="8890"/>
            <wp:docPr id="16" name="Imagem 16" descr="C:\A_Tese_Mestrado\Imagens\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_Tese_Mestrado\Imagens\up-.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35435" cy="2124557"/>
                    </a:xfrm>
                    <a:prstGeom prst="rect">
                      <a:avLst/>
                    </a:prstGeom>
                    <a:noFill/>
                    <a:ln>
                      <a:noFill/>
                    </a:ln>
                  </pic:spPr>
                </pic:pic>
              </a:graphicData>
            </a:graphic>
          </wp:inline>
        </w:drawing>
      </w:r>
    </w:p>
    <w:p w14:paraId="317EED2E" w14:textId="77777777" w:rsidR="000F09DA" w:rsidRPr="00A920AF" w:rsidRDefault="000F09DA" w:rsidP="000F09DA">
      <w:pPr>
        <w:pStyle w:val="Legenda"/>
        <w:jc w:val="center"/>
      </w:pPr>
      <w:bookmarkStart w:id="20" w:name="_Toc469563885"/>
      <w:r w:rsidRPr="00A920AF">
        <w:t xml:space="preserve">Figura </w:t>
      </w:r>
      <w:r w:rsidRPr="00A920AF">
        <w:fldChar w:fldCharType="begin"/>
      </w:r>
      <w:r w:rsidRPr="00A920AF">
        <w:instrText xml:space="preserve"> SEQ Figura \* ARABIC </w:instrText>
      </w:r>
      <w:r w:rsidRPr="00A920AF">
        <w:fldChar w:fldCharType="separate"/>
      </w:r>
      <w:r w:rsidR="00DD2131">
        <w:rPr>
          <w:noProof/>
        </w:rPr>
        <w:t>4</w:t>
      </w:r>
      <w:r w:rsidRPr="00A920AF">
        <w:fldChar w:fldCharType="end"/>
      </w:r>
      <w:r w:rsidRPr="00A920AF">
        <w:t xml:space="preserve"> - Movimento de </w:t>
      </w:r>
      <w:r w:rsidR="00C66BF4" w:rsidRPr="00A920AF">
        <w:t>“</w:t>
      </w:r>
      <w:r w:rsidRPr="00A920AF">
        <w:t>up-ending</w:t>
      </w:r>
      <w:r w:rsidR="00C66BF4" w:rsidRPr="00A920AF">
        <w:t>”</w:t>
      </w:r>
      <w:bookmarkEnd w:id="20"/>
    </w:p>
    <w:p w14:paraId="6D5DD407" w14:textId="77777777" w:rsidR="000F09DA" w:rsidRPr="000F09DA" w:rsidRDefault="000F09DA" w:rsidP="000F09DA"/>
    <w:p w14:paraId="439BF3F9" w14:textId="0811A32D" w:rsidR="00CA1C70" w:rsidRDefault="00CA1C70" w:rsidP="00940C39">
      <w:pPr>
        <w:spacing w:before="30" w:after="20" w:line="360" w:lineRule="auto"/>
        <w:ind w:firstLine="357"/>
        <w:jc w:val="both"/>
        <w:rPr>
          <w:sz w:val="24"/>
          <w:szCs w:val="24"/>
        </w:rPr>
      </w:pPr>
      <w:r w:rsidRPr="00CA1C70">
        <w:rPr>
          <w:sz w:val="24"/>
          <w:szCs w:val="24"/>
        </w:rPr>
        <w:t xml:space="preserve">No inverno as </w:t>
      </w:r>
      <w:r w:rsidR="003E248F">
        <w:rPr>
          <w:sz w:val="24"/>
          <w:szCs w:val="24"/>
        </w:rPr>
        <w:t>aves</w:t>
      </w:r>
      <w:r w:rsidRPr="00CA1C70">
        <w:rPr>
          <w:sz w:val="24"/>
          <w:szCs w:val="24"/>
        </w:rPr>
        <w:t xml:space="preserve"> utilizam preferencialmente métodos de alimentação à superfície da água, ou seja os </w:t>
      </w:r>
      <w:r w:rsidR="00C5736C">
        <w:rPr>
          <w:sz w:val="24"/>
          <w:szCs w:val="24"/>
        </w:rPr>
        <w:t>olhos permanecem</w:t>
      </w:r>
      <w:r w:rsidRPr="00D338C6">
        <w:rPr>
          <w:sz w:val="24"/>
          <w:szCs w:val="24"/>
        </w:rPr>
        <w:t xml:space="preserve"> à superfície da água permitindo a deteção dos predadores que se aproximem </w:t>
      </w:r>
      <w:r w:rsidR="00D338C6" w:rsidRPr="00D338C6">
        <w:rPr>
          <w:sz w:val="24"/>
          <w:szCs w:val="24"/>
        </w:rPr>
        <w:t>(Guillemain et al.</w:t>
      </w:r>
      <w:r w:rsidR="004321FF">
        <w:rPr>
          <w:sz w:val="24"/>
          <w:szCs w:val="24"/>
        </w:rPr>
        <w:t>,</w:t>
      </w:r>
      <w:r w:rsidRPr="00D338C6">
        <w:rPr>
          <w:sz w:val="24"/>
          <w:szCs w:val="24"/>
        </w:rPr>
        <w:t xml:space="preserve"> 2000).</w:t>
      </w:r>
    </w:p>
    <w:p w14:paraId="50EB72CB" w14:textId="1759AAEF" w:rsidR="007B3FB7" w:rsidRPr="00D338C6" w:rsidRDefault="007B3FB7" w:rsidP="00940C39">
      <w:pPr>
        <w:spacing w:before="30" w:after="20" w:line="360" w:lineRule="auto"/>
        <w:ind w:firstLine="357"/>
        <w:jc w:val="both"/>
        <w:rPr>
          <w:sz w:val="24"/>
          <w:szCs w:val="24"/>
        </w:rPr>
      </w:pPr>
      <w:r w:rsidRPr="00D338C6">
        <w:rPr>
          <w:sz w:val="24"/>
          <w:szCs w:val="24"/>
        </w:rPr>
        <w:t>De um modo geral, as primeiras marrequinhas</w:t>
      </w:r>
      <w:r w:rsidR="00EF11F6">
        <w:rPr>
          <w:sz w:val="24"/>
          <w:szCs w:val="24"/>
        </w:rPr>
        <w:t xml:space="preserve"> em Portugal</w:t>
      </w:r>
      <w:r w:rsidRPr="00D338C6">
        <w:rPr>
          <w:sz w:val="24"/>
          <w:szCs w:val="24"/>
        </w:rPr>
        <w:t xml:space="preserve"> aparecem no início de Agosto (Fradoca &amp; Rodrigues</w:t>
      </w:r>
      <w:r w:rsidR="00D93938">
        <w:rPr>
          <w:sz w:val="24"/>
          <w:szCs w:val="24"/>
        </w:rPr>
        <w:t>,</w:t>
      </w:r>
      <w:r w:rsidRPr="00D338C6">
        <w:rPr>
          <w:sz w:val="24"/>
          <w:szCs w:val="24"/>
        </w:rPr>
        <w:t xml:space="preserve"> 1998</w:t>
      </w:r>
      <w:r w:rsidR="00D338C6">
        <w:rPr>
          <w:sz w:val="24"/>
          <w:szCs w:val="24"/>
        </w:rPr>
        <w:t>)</w:t>
      </w:r>
      <w:r w:rsidR="004321FF">
        <w:rPr>
          <w:sz w:val="24"/>
          <w:szCs w:val="24"/>
        </w:rPr>
        <w:t>.</w:t>
      </w:r>
    </w:p>
    <w:p w14:paraId="739FBFB1" w14:textId="6506821D" w:rsidR="00885590" w:rsidRDefault="00132CEE" w:rsidP="00940C39">
      <w:pPr>
        <w:spacing w:before="30" w:after="20" w:line="360" w:lineRule="auto"/>
        <w:ind w:firstLine="357"/>
        <w:jc w:val="both"/>
        <w:rPr>
          <w:sz w:val="24"/>
          <w:szCs w:val="24"/>
        </w:rPr>
      </w:pPr>
      <w:r>
        <w:rPr>
          <w:sz w:val="24"/>
          <w:szCs w:val="24"/>
        </w:rPr>
        <w:t xml:space="preserve">Em </w:t>
      </w:r>
      <w:r w:rsidRPr="007B3FB7">
        <w:rPr>
          <w:sz w:val="24"/>
          <w:szCs w:val="24"/>
        </w:rPr>
        <w:t>Dezembro</w:t>
      </w:r>
      <w:r w:rsidR="007B3FB7" w:rsidRPr="007B3FB7">
        <w:rPr>
          <w:sz w:val="24"/>
          <w:szCs w:val="24"/>
        </w:rPr>
        <w:t xml:space="preserve"> d</w:t>
      </w:r>
      <w:r w:rsidR="00E97C00">
        <w:rPr>
          <w:sz w:val="24"/>
          <w:szCs w:val="24"/>
        </w:rPr>
        <w:t>e 2013</w:t>
      </w:r>
      <w:r w:rsidR="008F07F2">
        <w:rPr>
          <w:sz w:val="24"/>
          <w:szCs w:val="24"/>
        </w:rPr>
        <w:t xml:space="preserve"> foram contadas mais de 11</w:t>
      </w:r>
      <w:r w:rsidR="007B3FB7" w:rsidRPr="007B3FB7">
        <w:rPr>
          <w:sz w:val="24"/>
          <w:szCs w:val="24"/>
        </w:rPr>
        <w:t xml:space="preserve"> mil marrequinhas</w:t>
      </w:r>
      <w:r>
        <w:rPr>
          <w:sz w:val="24"/>
          <w:szCs w:val="24"/>
        </w:rPr>
        <w:t xml:space="preserve"> no EVOA</w:t>
      </w:r>
      <w:r w:rsidR="007B3FB7" w:rsidRPr="007B3FB7">
        <w:rPr>
          <w:sz w:val="24"/>
          <w:szCs w:val="24"/>
        </w:rPr>
        <w:t xml:space="preserve"> (d</w:t>
      </w:r>
      <w:r w:rsidR="00E97C00">
        <w:rPr>
          <w:sz w:val="24"/>
          <w:szCs w:val="24"/>
        </w:rPr>
        <w:t xml:space="preserve">ados não publicados), </w:t>
      </w:r>
      <w:r w:rsidR="00DA60DF">
        <w:rPr>
          <w:sz w:val="24"/>
          <w:szCs w:val="24"/>
        </w:rPr>
        <w:t>e</w:t>
      </w:r>
      <w:r w:rsidR="00E97C00">
        <w:rPr>
          <w:sz w:val="24"/>
          <w:szCs w:val="24"/>
        </w:rPr>
        <w:t xml:space="preserve"> t</w:t>
      </w:r>
      <w:r w:rsidR="00DA60DF">
        <w:rPr>
          <w:sz w:val="24"/>
          <w:szCs w:val="24"/>
        </w:rPr>
        <w:t>ê</w:t>
      </w:r>
      <w:r w:rsidR="00E97C00">
        <w:rPr>
          <w:sz w:val="24"/>
          <w:szCs w:val="24"/>
        </w:rPr>
        <w:t>m</w:t>
      </w:r>
      <w:r w:rsidR="00DA60DF">
        <w:rPr>
          <w:sz w:val="24"/>
          <w:szCs w:val="24"/>
        </w:rPr>
        <w:t>-se</w:t>
      </w:r>
      <w:r w:rsidR="00E97C00">
        <w:rPr>
          <w:sz w:val="24"/>
          <w:szCs w:val="24"/>
        </w:rPr>
        <w:t xml:space="preserve"> verificado </w:t>
      </w:r>
      <w:r w:rsidR="00DA60DF">
        <w:rPr>
          <w:sz w:val="24"/>
          <w:szCs w:val="24"/>
        </w:rPr>
        <w:t xml:space="preserve">sempre elevadas concentrações </w:t>
      </w:r>
      <w:r w:rsidR="00E97C00">
        <w:rPr>
          <w:sz w:val="24"/>
          <w:szCs w:val="24"/>
        </w:rPr>
        <w:t>ao longo dos invernos desde que o EVOA abriu ao público em 2012</w:t>
      </w:r>
      <w:r>
        <w:rPr>
          <w:sz w:val="24"/>
          <w:szCs w:val="24"/>
        </w:rPr>
        <w:t>.</w:t>
      </w:r>
    </w:p>
    <w:p w14:paraId="5289E35C" w14:textId="163D8188" w:rsidR="00050F57" w:rsidRDefault="003D6EF9" w:rsidP="00940C39">
      <w:pPr>
        <w:spacing w:line="360" w:lineRule="auto"/>
        <w:ind w:firstLine="357"/>
        <w:jc w:val="both"/>
        <w:rPr>
          <w:rFonts w:eastAsia="Calibri"/>
          <w:color w:val="00B050"/>
          <w:sz w:val="24"/>
          <w:szCs w:val="24"/>
          <w:lang w:eastAsia="en-US"/>
        </w:rPr>
      </w:pPr>
      <w:r w:rsidRPr="003D6EF9">
        <w:rPr>
          <w:rFonts w:eastAsia="Calibri"/>
          <w:sz w:val="24"/>
          <w:szCs w:val="22"/>
          <w:lang w:eastAsia="en-US"/>
        </w:rPr>
        <w:t>Na Europa, a migração pós-nupcial das marrequinhas tem geralmente uma direção Sudoeste existindo,</w:t>
      </w:r>
      <w:r w:rsidRPr="00D34C84">
        <w:rPr>
          <w:rFonts w:eastAsia="Calibri"/>
          <w:sz w:val="24"/>
          <w:szCs w:val="22"/>
          <w:lang w:eastAsia="en-US"/>
        </w:rPr>
        <w:t xml:space="preserve"> à partida, uma rota migratória Atlântica e outra Centro-europeia (Cramp &amp; Simmons, 1977). </w:t>
      </w:r>
    </w:p>
    <w:p w14:paraId="0EE41638" w14:textId="446A6971" w:rsidR="00AD4FBD" w:rsidRDefault="00050F57" w:rsidP="00AD4FBD">
      <w:pPr>
        <w:spacing w:after="200" w:line="360" w:lineRule="auto"/>
        <w:ind w:firstLine="357"/>
        <w:jc w:val="both"/>
        <w:rPr>
          <w:rFonts w:eastAsia="Calibri"/>
          <w:sz w:val="24"/>
          <w:szCs w:val="22"/>
          <w:lang w:eastAsia="en-US"/>
        </w:rPr>
      </w:pPr>
      <w:r w:rsidRPr="00050F57">
        <w:rPr>
          <w:rFonts w:eastAsia="Calibri"/>
          <w:sz w:val="24"/>
          <w:szCs w:val="22"/>
          <w:lang w:eastAsia="en-US"/>
        </w:rPr>
        <w:t xml:space="preserve">A nível mundial as populações de </w:t>
      </w:r>
      <w:r w:rsidRPr="00050F57">
        <w:rPr>
          <w:rFonts w:eastAsia="Calibri"/>
          <w:i/>
          <w:sz w:val="24"/>
          <w:szCs w:val="22"/>
          <w:lang w:eastAsia="en-US"/>
        </w:rPr>
        <w:t>Anas crecca</w:t>
      </w:r>
      <w:r w:rsidRPr="00050F57">
        <w:rPr>
          <w:rFonts w:eastAsia="Calibri"/>
          <w:sz w:val="24"/>
          <w:szCs w:val="22"/>
          <w:lang w:eastAsia="en-US"/>
        </w:rPr>
        <w:t xml:space="preserve"> são maioritariame</w:t>
      </w:r>
      <w:r w:rsidR="00C5736C">
        <w:rPr>
          <w:rFonts w:eastAsia="Calibri"/>
          <w:sz w:val="24"/>
          <w:szCs w:val="22"/>
          <w:lang w:eastAsia="en-US"/>
        </w:rPr>
        <w:t>nte migratórias, deslocando-se</w:t>
      </w:r>
      <w:r w:rsidRPr="00050F57">
        <w:rPr>
          <w:rFonts w:eastAsia="Calibri"/>
          <w:sz w:val="24"/>
          <w:szCs w:val="22"/>
          <w:lang w:eastAsia="en-US"/>
        </w:rPr>
        <w:t xml:space="preserve"> para latitudes temperadas e subtropicais para invernar. </w:t>
      </w:r>
      <w:r w:rsidR="00D93938">
        <w:rPr>
          <w:rFonts w:eastAsia="Calibri"/>
          <w:sz w:val="24"/>
          <w:szCs w:val="22"/>
          <w:lang w:eastAsia="en-US"/>
        </w:rPr>
        <w:t>No continente europeu</w:t>
      </w:r>
      <w:r w:rsidR="00ED795F">
        <w:rPr>
          <w:rFonts w:eastAsia="Calibri"/>
          <w:sz w:val="24"/>
          <w:szCs w:val="22"/>
          <w:lang w:eastAsia="en-US"/>
        </w:rPr>
        <w:t xml:space="preserve"> (figura 5)</w:t>
      </w:r>
      <w:r w:rsidR="00D93938">
        <w:rPr>
          <w:rFonts w:eastAsia="Calibri"/>
          <w:sz w:val="24"/>
          <w:szCs w:val="22"/>
          <w:lang w:eastAsia="en-US"/>
        </w:rPr>
        <w:t xml:space="preserve"> p</w:t>
      </w:r>
      <w:r w:rsidRPr="00050F57">
        <w:rPr>
          <w:rFonts w:eastAsia="Calibri"/>
          <w:sz w:val="24"/>
          <w:szCs w:val="22"/>
          <w:lang w:eastAsia="en-US"/>
        </w:rPr>
        <w:t>assam a época reprodutora no Norte da Europa e são principalmen</w:t>
      </w:r>
      <w:r w:rsidR="004321FF">
        <w:rPr>
          <w:rFonts w:eastAsia="Calibri"/>
          <w:sz w:val="24"/>
          <w:szCs w:val="22"/>
          <w:lang w:eastAsia="en-US"/>
        </w:rPr>
        <w:t xml:space="preserve">te invernantes no Sul da </w:t>
      </w:r>
      <w:r w:rsidR="004321FF" w:rsidRPr="004321FF">
        <w:rPr>
          <w:rFonts w:eastAsia="Calibri"/>
          <w:sz w:val="24"/>
          <w:szCs w:val="22"/>
          <w:lang w:eastAsia="en-US"/>
        </w:rPr>
        <w:t>Europa</w:t>
      </w:r>
      <w:r w:rsidRPr="004321FF">
        <w:rPr>
          <w:rFonts w:eastAsia="Calibri"/>
          <w:sz w:val="24"/>
          <w:szCs w:val="22"/>
          <w:lang w:eastAsia="en-US"/>
        </w:rPr>
        <w:t xml:space="preserve"> </w:t>
      </w:r>
      <w:r w:rsidRPr="004F704E">
        <w:rPr>
          <w:rFonts w:eastAsia="Calibri"/>
          <w:sz w:val="24"/>
          <w:szCs w:val="24"/>
          <w:lang w:eastAsia="en-US"/>
        </w:rPr>
        <w:t>(</w:t>
      </w:r>
      <w:r w:rsidR="001C13A8" w:rsidRPr="004F704E">
        <w:rPr>
          <w:sz w:val="24"/>
          <w:szCs w:val="24"/>
        </w:rPr>
        <w:t>Saez-Royuela &amp; Martinez, 1985; Scott &amp; Rose, 1996</w:t>
      </w:r>
      <w:r w:rsidRPr="004F704E">
        <w:rPr>
          <w:rFonts w:eastAsia="Calibri"/>
          <w:sz w:val="24"/>
          <w:szCs w:val="24"/>
          <w:lang w:eastAsia="en-US"/>
        </w:rPr>
        <w:t>)</w:t>
      </w:r>
      <w:r w:rsidR="004321FF" w:rsidRPr="004321FF">
        <w:rPr>
          <w:rFonts w:eastAsia="Calibri"/>
          <w:sz w:val="24"/>
          <w:szCs w:val="22"/>
          <w:lang w:eastAsia="en-US"/>
        </w:rPr>
        <w:t>.</w:t>
      </w:r>
      <w:r w:rsidR="006A26EA" w:rsidRPr="004321FF">
        <w:rPr>
          <w:rFonts w:eastAsia="Calibri"/>
          <w:sz w:val="24"/>
          <w:szCs w:val="22"/>
          <w:lang w:eastAsia="en-US"/>
        </w:rPr>
        <w:t xml:space="preserve"> </w:t>
      </w:r>
      <w:r w:rsidRPr="00050F57">
        <w:rPr>
          <w:rFonts w:eastAsia="Calibri"/>
          <w:sz w:val="24"/>
          <w:szCs w:val="22"/>
          <w:lang w:eastAsia="en-US"/>
        </w:rPr>
        <w:t>Todavia, as aves que nidificam mais a sul são</w:t>
      </w:r>
      <w:r w:rsidR="00DA60DF">
        <w:rPr>
          <w:rFonts w:eastAsia="Calibri"/>
          <w:sz w:val="24"/>
          <w:szCs w:val="22"/>
          <w:lang w:eastAsia="en-US"/>
        </w:rPr>
        <w:t xml:space="preserve"> mais</w:t>
      </w:r>
      <w:r w:rsidRPr="00050F57">
        <w:rPr>
          <w:rFonts w:eastAsia="Calibri"/>
          <w:sz w:val="24"/>
          <w:szCs w:val="22"/>
          <w:lang w:eastAsia="en-US"/>
        </w:rPr>
        <w:t xml:space="preserve"> residentes ou dispersivas</w:t>
      </w:r>
      <w:r w:rsidR="00DA60DF">
        <w:rPr>
          <w:rFonts w:eastAsia="Calibri"/>
          <w:sz w:val="24"/>
          <w:szCs w:val="22"/>
          <w:lang w:eastAsia="en-US"/>
        </w:rPr>
        <w:t>, como</w:t>
      </w:r>
      <w:r w:rsidR="00C5736C">
        <w:rPr>
          <w:rFonts w:eastAsia="Calibri"/>
          <w:sz w:val="24"/>
          <w:szCs w:val="22"/>
          <w:lang w:eastAsia="en-US"/>
        </w:rPr>
        <w:t xml:space="preserve"> as populações holandesas, inglesas e f</w:t>
      </w:r>
      <w:r w:rsidRPr="00050F57">
        <w:rPr>
          <w:rFonts w:eastAsia="Calibri"/>
          <w:sz w:val="24"/>
          <w:szCs w:val="22"/>
          <w:lang w:eastAsia="en-US"/>
        </w:rPr>
        <w:t xml:space="preserve">rancesas em Invernos </w:t>
      </w:r>
      <w:r w:rsidRPr="00D34C84">
        <w:rPr>
          <w:rFonts w:eastAsia="Calibri"/>
          <w:sz w:val="24"/>
          <w:szCs w:val="22"/>
          <w:lang w:eastAsia="en-US"/>
        </w:rPr>
        <w:t xml:space="preserve">amenos (Scott &amp; Rose, 1996). </w:t>
      </w:r>
    </w:p>
    <w:p w14:paraId="441A9B34" w14:textId="77777777" w:rsidR="00373AA6" w:rsidRDefault="00050F57" w:rsidP="00373AA6">
      <w:pPr>
        <w:spacing w:after="200" w:line="360" w:lineRule="auto"/>
        <w:ind w:firstLine="357"/>
        <w:jc w:val="both"/>
        <w:rPr>
          <w:rFonts w:eastAsia="Calibri"/>
          <w:sz w:val="24"/>
          <w:szCs w:val="24"/>
          <w:lang w:eastAsia="en-US"/>
        </w:rPr>
      </w:pPr>
      <w:r w:rsidRPr="00050F57">
        <w:rPr>
          <w:rFonts w:eastAsia="Calibri"/>
          <w:sz w:val="24"/>
          <w:szCs w:val="24"/>
          <w:lang w:eastAsia="en-US"/>
        </w:rPr>
        <w:t xml:space="preserve">De acordo com </w:t>
      </w:r>
      <w:r w:rsidRPr="004321FF">
        <w:rPr>
          <w:rFonts w:eastAsia="Calibri"/>
          <w:sz w:val="24"/>
          <w:szCs w:val="24"/>
          <w:lang w:eastAsia="en-US"/>
        </w:rPr>
        <w:t xml:space="preserve">Ridgill &amp; Fox (1990), os movimentos </w:t>
      </w:r>
      <w:r w:rsidRPr="00050F57">
        <w:rPr>
          <w:rFonts w:eastAsia="Calibri"/>
          <w:sz w:val="24"/>
          <w:szCs w:val="24"/>
          <w:lang w:eastAsia="en-US"/>
        </w:rPr>
        <w:t xml:space="preserve">ocasionados </w:t>
      </w:r>
      <w:r w:rsidR="00DA60DF">
        <w:rPr>
          <w:rFonts w:eastAsia="Calibri"/>
          <w:sz w:val="24"/>
          <w:szCs w:val="24"/>
          <w:lang w:eastAsia="en-US"/>
        </w:rPr>
        <w:t>pelas vagas de frio</w:t>
      </w:r>
      <w:r w:rsidRPr="00050F57">
        <w:rPr>
          <w:rFonts w:eastAsia="Calibri"/>
          <w:sz w:val="24"/>
          <w:szCs w:val="24"/>
          <w:lang w:eastAsia="en-US"/>
        </w:rPr>
        <w:t xml:space="preserve"> são nitidamente evidentes no Noroeste da Europa, em que a maioria das aves, que nidifica no Norte da Europa e Rússia, migram até ao Sudoeste através do Mar do Norte. </w:t>
      </w:r>
    </w:p>
    <w:p w14:paraId="43BDA555" w14:textId="65A8C293" w:rsidR="00373AA6" w:rsidRPr="00B45A11" w:rsidRDefault="00373AA6" w:rsidP="00373AA6">
      <w:pPr>
        <w:spacing w:after="200" w:line="360" w:lineRule="auto"/>
        <w:ind w:firstLine="357"/>
        <w:jc w:val="both"/>
        <w:rPr>
          <w:rFonts w:eastAsia="Calibri"/>
          <w:sz w:val="24"/>
          <w:szCs w:val="24"/>
          <w:lang w:eastAsia="en-US"/>
        </w:rPr>
      </w:pPr>
      <w:r w:rsidRPr="00B45A11">
        <w:rPr>
          <w:rFonts w:eastAsia="Calibri"/>
          <w:sz w:val="24"/>
          <w:szCs w:val="24"/>
          <w:lang w:eastAsia="en-US"/>
        </w:rPr>
        <w:lastRenderedPageBreak/>
        <w:t xml:space="preserve">As zonas húmidas costeiras são locais particularmente adequados para a observação </w:t>
      </w:r>
      <w:r w:rsidR="00697DC8" w:rsidRPr="00B45A11">
        <w:rPr>
          <w:rFonts w:eastAsia="Calibri"/>
          <w:sz w:val="24"/>
          <w:szCs w:val="24"/>
          <w:lang w:eastAsia="en-US"/>
        </w:rPr>
        <w:t>desta espécie</w:t>
      </w:r>
      <w:r w:rsidRPr="00B45A11">
        <w:rPr>
          <w:rFonts w:eastAsia="Calibri"/>
          <w:sz w:val="24"/>
          <w:szCs w:val="24"/>
          <w:lang w:eastAsia="en-US"/>
        </w:rPr>
        <w:t>, uma vez que esta as utiliza para se alimentar.</w:t>
      </w:r>
    </w:p>
    <w:p w14:paraId="5F3514FE" w14:textId="05E201A6" w:rsidR="004321FF" w:rsidRPr="00AD4FBD" w:rsidRDefault="00050F57" w:rsidP="00AD4FBD">
      <w:pPr>
        <w:spacing w:after="200" w:line="360" w:lineRule="auto"/>
        <w:ind w:firstLine="357"/>
        <w:jc w:val="both"/>
        <w:rPr>
          <w:rFonts w:eastAsia="Calibri"/>
          <w:sz w:val="24"/>
          <w:szCs w:val="22"/>
          <w:lang w:eastAsia="en-US"/>
        </w:rPr>
      </w:pPr>
      <w:r w:rsidRPr="00050F57">
        <w:rPr>
          <w:rFonts w:eastAsia="Calibri"/>
          <w:sz w:val="24"/>
          <w:szCs w:val="24"/>
          <w:lang w:eastAsia="en-US"/>
        </w:rPr>
        <w:t>Em Invernos rigorosos</w:t>
      </w:r>
      <w:r w:rsidR="00697DC8">
        <w:rPr>
          <w:rFonts w:eastAsia="Calibri"/>
          <w:sz w:val="24"/>
          <w:szCs w:val="24"/>
          <w:lang w:eastAsia="en-US"/>
        </w:rPr>
        <w:t>, as populações invernantes no Norte da Europa</w:t>
      </w:r>
      <w:r w:rsidRPr="00050F57">
        <w:rPr>
          <w:rFonts w:eastAsia="Calibri"/>
          <w:sz w:val="24"/>
          <w:szCs w:val="24"/>
          <w:lang w:eastAsia="en-US"/>
        </w:rPr>
        <w:t xml:space="preserve"> deslocam-se ao longo da costa Atlântica e atingem a França e a Península </w:t>
      </w:r>
      <w:r w:rsidRPr="004321FF">
        <w:rPr>
          <w:rFonts w:eastAsia="Calibri"/>
          <w:sz w:val="24"/>
          <w:szCs w:val="24"/>
          <w:lang w:eastAsia="en-US"/>
        </w:rPr>
        <w:t xml:space="preserve">Ibérica (Saez-Royuela &amp; Martinez, 1985). </w:t>
      </w:r>
    </w:p>
    <w:p w14:paraId="12734C63" w14:textId="18D3571B" w:rsidR="00050F57" w:rsidRDefault="00050F57" w:rsidP="00940C39">
      <w:pPr>
        <w:spacing w:after="200" w:line="360" w:lineRule="auto"/>
        <w:ind w:firstLine="357"/>
        <w:jc w:val="both"/>
        <w:rPr>
          <w:rFonts w:eastAsia="Calibri"/>
          <w:color w:val="00B050"/>
          <w:sz w:val="24"/>
          <w:szCs w:val="24"/>
          <w:lang w:eastAsia="en-US"/>
        </w:rPr>
      </w:pPr>
      <w:r w:rsidRPr="00050F57">
        <w:rPr>
          <w:rFonts w:eastAsia="Calibri"/>
          <w:sz w:val="24"/>
          <w:szCs w:val="24"/>
          <w:lang w:eastAsia="en-US"/>
        </w:rPr>
        <w:t xml:space="preserve">Os Anatídeos, que se concentram de Inverno na Península Ibérica, são provenientes de duas zonas geográficas fundamentais: Europa Ocidental e Setentrional (e.g. Reino Unido, Holanda, Bélgica e </w:t>
      </w:r>
      <w:r w:rsidRPr="00583B0A">
        <w:rPr>
          <w:rFonts w:eastAsia="Calibri"/>
          <w:sz w:val="24"/>
          <w:szCs w:val="24"/>
          <w:lang w:eastAsia="en-US"/>
        </w:rPr>
        <w:t xml:space="preserve">Escandinávia) e da Europa Central e Oriental </w:t>
      </w:r>
      <w:r w:rsidR="00DA60DF">
        <w:rPr>
          <w:rFonts w:eastAsia="Calibri"/>
          <w:sz w:val="24"/>
          <w:szCs w:val="24"/>
          <w:lang w:eastAsia="en-US"/>
        </w:rPr>
        <w:t>como a</w:t>
      </w:r>
      <w:r w:rsidRPr="00583B0A">
        <w:rPr>
          <w:rFonts w:eastAsia="Calibri"/>
          <w:sz w:val="24"/>
          <w:szCs w:val="24"/>
          <w:lang w:eastAsia="en-US"/>
        </w:rPr>
        <w:t xml:space="preserve"> Alemanha, Repúb</w:t>
      </w:r>
      <w:r w:rsidR="00583B0A" w:rsidRPr="00583B0A">
        <w:rPr>
          <w:rFonts w:eastAsia="Calibri"/>
          <w:sz w:val="24"/>
          <w:szCs w:val="24"/>
          <w:lang w:eastAsia="en-US"/>
        </w:rPr>
        <w:t xml:space="preserve">lica Checa, ex-União soviética </w:t>
      </w:r>
      <w:r w:rsidR="002009B2" w:rsidRPr="002009B2">
        <w:rPr>
          <w:rFonts w:eastAsia="Calibri"/>
          <w:sz w:val="24"/>
          <w:szCs w:val="24"/>
          <w:lang w:eastAsia="en-US"/>
        </w:rPr>
        <w:t>(Pena, 1995)</w:t>
      </w:r>
      <w:r w:rsidR="002009B2">
        <w:rPr>
          <w:rFonts w:eastAsia="Calibri"/>
          <w:sz w:val="24"/>
          <w:szCs w:val="24"/>
          <w:lang w:eastAsia="en-US"/>
        </w:rPr>
        <w:t>.</w:t>
      </w:r>
    </w:p>
    <w:p w14:paraId="6C462BF5" w14:textId="77777777" w:rsidR="00DE23AB" w:rsidRPr="00DE23AB" w:rsidRDefault="00DE23AB" w:rsidP="00940C39">
      <w:pPr>
        <w:spacing w:after="200" w:line="360" w:lineRule="auto"/>
        <w:ind w:firstLine="357"/>
        <w:jc w:val="both"/>
        <w:rPr>
          <w:rFonts w:eastAsia="Calibri"/>
          <w:sz w:val="24"/>
          <w:szCs w:val="22"/>
          <w:lang w:eastAsia="en-US"/>
        </w:rPr>
      </w:pPr>
      <w:r>
        <w:rPr>
          <w:rFonts w:eastAsia="Calibri"/>
          <w:noProof/>
          <w:sz w:val="24"/>
          <w:szCs w:val="22"/>
        </w:rPr>
        <w:drawing>
          <wp:inline distT="0" distB="0" distL="0" distR="0" wp14:anchorId="2046638A" wp14:editId="476577EE">
            <wp:extent cx="6036411" cy="4516524"/>
            <wp:effectExtent l="0" t="0" r="254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40728" cy="4519754"/>
                    </a:xfrm>
                    <a:prstGeom prst="rect">
                      <a:avLst/>
                    </a:prstGeom>
                    <a:noFill/>
                  </pic:spPr>
                </pic:pic>
              </a:graphicData>
            </a:graphic>
          </wp:inline>
        </w:drawing>
      </w:r>
    </w:p>
    <w:p w14:paraId="5B114678" w14:textId="485D0FFB" w:rsidR="00DE23AB" w:rsidRDefault="00DE23AB" w:rsidP="00940C39">
      <w:pPr>
        <w:pStyle w:val="Legenda"/>
        <w:spacing w:line="360" w:lineRule="auto"/>
        <w:ind w:firstLine="357"/>
        <w:jc w:val="center"/>
      </w:pPr>
      <w:bookmarkStart w:id="21" w:name="_Toc469563886"/>
      <w:r>
        <w:t xml:space="preserve">Figura </w:t>
      </w:r>
      <w:r>
        <w:fldChar w:fldCharType="begin"/>
      </w:r>
      <w:r>
        <w:instrText xml:space="preserve"> SEQ Figura \* ARABIC </w:instrText>
      </w:r>
      <w:r>
        <w:fldChar w:fldCharType="separate"/>
      </w:r>
      <w:r w:rsidR="00DD2131">
        <w:rPr>
          <w:noProof/>
        </w:rPr>
        <w:t>5</w:t>
      </w:r>
      <w:r>
        <w:fldChar w:fldCharType="end"/>
      </w:r>
      <w:r w:rsidR="00655E97">
        <w:t xml:space="preserve"> </w:t>
      </w:r>
      <w:r>
        <w:t xml:space="preserve">- Distribuição da Marrequinha </w:t>
      </w:r>
      <w:r w:rsidR="00DA60DF">
        <w:t xml:space="preserve">no Paleártico Ocidental </w:t>
      </w:r>
      <w:r w:rsidR="000704AD">
        <w:t>(</w:t>
      </w:r>
      <w:r w:rsidR="000704AD" w:rsidRPr="000704AD">
        <w:t>Cramp</w:t>
      </w:r>
      <w:r w:rsidR="00C5736C">
        <w:t>,</w:t>
      </w:r>
      <w:r w:rsidR="000704AD" w:rsidRPr="000704AD">
        <w:t xml:space="preserve"> 2006</w:t>
      </w:r>
      <w:r w:rsidR="000704AD">
        <w:t>)</w:t>
      </w:r>
      <w:bookmarkEnd w:id="21"/>
    </w:p>
    <w:p w14:paraId="07E16053" w14:textId="77777777" w:rsidR="000704AD" w:rsidRPr="000704AD" w:rsidRDefault="000704AD" w:rsidP="00940C39">
      <w:pPr>
        <w:spacing w:line="360" w:lineRule="auto"/>
        <w:ind w:firstLine="357"/>
        <w:rPr>
          <w:rFonts w:eastAsia="Calibri"/>
        </w:rPr>
      </w:pPr>
    </w:p>
    <w:p w14:paraId="6C38F1F1" w14:textId="7E7D189A" w:rsidR="00D12274" w:rsidRDefault="00D12274" w:rsidP="00940C39">
      <w:pPr>
        <w:spacing w:after="200" w:line="360" w:lineRule="auto"/>
        <w:ind w:firstLine="357"/>
        <w:jc w:val="both"/>
        <w:rPr>
          <w:rFonts w:eastAsia="Calibri"/>
          <w:sz w:val="24"/>
          <w:szCs w:val="24"/>
          <w:lang w:eastAsia="en-US"/>
        </w:rPr>
      </w:pPr>
      <w:r w:rsidRPr="00D12274">
        <w:rPr>
          <w:rFonts w:eastAsia="Calibri"/>
          <w:sz w:val="24"/>
          <w:szCs w:val="24"/>
          <w:lang w:eastAsia="en-US"/>
        </w:rPr>
        <w:t>De</w:t>
      </w:r>
      <w:r w:rsidR="00C5736C">
        <w:rPr>
          <w:rFonts w:eastAsia="Calibri"/>
          <w:sz w:val="24"/>
          <w:szCs w:val="24"/>
          <w:lang w:eastAsia="en-US"/>
        </w:rPr>
        <w:t>pois da época de reprodução na Sibéria e no norte da E</w:t>
      </w:r>
      <w:r w:rsidRPr="00D12274">
        <w:rPr>
          <w:rFonts w:eastAsia="Calibri"/>
          <w:sz w:val="24"/>
          <w:szCs w:val="24"/>
          <w:lang w:eastAsia="en-US"/>
        </w:rPr>
        <w:t xml:space="preserve">uropa, as aves iniciam a sua migração de </w:t>
      </w:r>
      <w:r w:rsidR="00DA60DF">
        <w:rPr>
          <w:rFonts w:eastAsia="Calibri"/>
          <w:sz w:val="24"/>
          <w:szCs w:val="24"/>
          <w:lang w:eastAsia="en-US"/>
        </w:rPr>
        <w:t>pós-reprodutiva</w:t>
      </w:r>
      <w:r w:rsidR="00DA60DF" w:rsidRPr="00D12274">
        <w:rPr>
          <w:rFonts w:eastAsia="Calibri"/>
          <w:sz w:val="24"/>
          <w:szCs w:val="24"/>
          <w:lang w:eastAsia="en-US"/>
        </w:rPr>
        <w:t xml:space="preserve"> </w:t>
      </w:r>
      <w:r w:rsidRPr="00D12274">
        <w:rPr>
          <w:rFonts w:eastAsia="Calibri"/>
          <w:sz w:val="24"/>
          <w:szCs w:val="24"/>
          <w:lang w:eastAsia="en-US"/>
        </w:rPr>
        <w:t>em Agost</w:t>
      </w:r>
      <w:r w:rsidR="00C5736C">
        <w:rPr>
          <w:rFonts w:eastAsia="Calibri"/>
          <w:sz w:val="24"/>
          <w:szCs w:val="24"/>
          <w:lang w:eastAsia="en-US"/>
        </w:rPr>
        <w:t xml:space="preserve">o/Setembro para passar </w:t>
      </w:r>
      <w:r w:rsidR="00DA60DF">
        <w:rPr>
          <w:rFonts w:eastAsia="Calibri"/>
          <w:sz w:val="24"/>
          <w:szCs w:val="24"/>
          <w:lang w:eastAsia="en-US"/>
        </w:rPr>
        <w:t>o inverno</w:t>
      </w:r>
      <w:r w:rsidRPr="00D12274">
        <w:rPr>
          <w:rFonts w:eastAsia="Calibri"/>
          <w:sz w:val="24"/>
          <w:szCs w:val="24"/>
          <w:lang w:eastAsia="en-US"/>
        </w:rPr>
        <w:t xml:space="preserve"> na europa ocidental. A migração primaveril começa em Fevereir</w:t>
      </w:r>
      <w:r w:rsidR="00C5736C">
        <w:rPr>
          <w:rFonts w:eastAsia="Calibri"/>
          <w:sz w:val="24"/>
          <w:szCs w:val="24"/>
          <w:lang w:eastAsia="en-US"/>
        </w:rPr>
        <w:t xml:space="preserve">o </w:t>
      </w:r>
      <w:r w:rsidR="00697DC8">
        <w:rPr>
          <w:rFonts w:eastAsia="Calibri"/>
          <w:sz w:val="24"/>
          <w:szCs w:val="24"/>
          <w:lang w:eastAsia="en-US"/>
        </w:rPr>
        <w:t>n</w:t>
      </w:r>
      <w:r w:rsidR="00C5736C">
        <w:rPr>
          <w:rFonts w:eastAsia="Calibri"/>
          <w:sz w:val="24"/>
          <w:szCs w:val="24"/>
          <w:lang w:eastAsia="en-US"/>
        </w:rPr>
        <w:t xml:space="preserve">os países de invernada </w:t>
      </w:r>
      <w:r w:rsidR="00697DC8">
        <w:rPr>
          <w:rFonts w:eastAsia="Calibri"/>
          <w:sz w:val="24"/>
          <w:szCs w:val="24"/>
          <w:lang w:eastAsia="en-US"/>
        </w:rPr>
        <w:t xml:space="preserve">a sul </w:t>
      </w:r>
      <w:r w:rsidR="00C5736C">
        <w:rPr>
          <w:rFonts w:eastAsia="Calibri"/>
          <w:sz w:val="24"/>
          <w:szCs w:val="24"/>
          <w:lang w:eastAsia="en-US"/>
        </w:rPr>
        <w:t>e termina em Maio</w:t>
      </w:r>
      <w:r w:rsidR="00D455E3">
        <w:rPr>
          <w:rFonts w:eastAsia="Calibri"/>
          <w:sz w:val="24"/>
          <w:szCs w:val="24"/>
          <w:lang w:eastAsia="en-US"/>
        </w:rPr>
        <w:t xml:space="preserve"> </w:t>
      </w:r>
      <w:r w:rsidR="000F4FAB" w:rsidRPr="000F4FAB">
        <w:rPr>
          <w:rFonts w:eastAsia="Calibri"/>
          <w:sz w:val="24"/>
          <w:szCs w:val="24"/>
          <w:lang w:eastAsia="en-US"/>
        </w:rPr>
        <w:t>(Calenge et al, 2010)</w:t>
      </w:r>
      <w:r w:rsidR="00C5736C">
        <w:rPr>
          <w:rFonts w:eastAsia="Calibri"/>
          <w:sz w:val="24"/>
          <w:szCs w:val="24"/>
          <w:lang w:eastAsia="en-US"/>
        </w:rPr>
        <w:t>.</w:t>
      </w:r>
    </w:p>
    <w:p w14:paraId="5FA6A7AE" w14:textId="53213AF8" w:rsidR="00965F99" w:rsidRDefault="00965F99" w:rsidP="00940C39">
      <w:pPr>
        <w:spacing w:after="200" w:line="360" w:lineRule="auto"/>
        <w:ind w:firstLine="357"/>
        <w:jc w:val="both"/>
        <w:rPr>
          <w:rFonts w:eastAsia="Calibri"/>
          <w:sz w:val="24"/>
          <w:szCs w:val="24"/>
          <w:lang w:eastAsia="en-US"/>
        </w:rPr>
      </w:pPr>
      <w:r w:rsidRPr="00F36214">
        <w:rPr>
          <w:rFonts w:eastAsia="Calibri"/>
          <w:sz w:val="24"/>
          <w:szCs w:val="24"/>
          <w:lang w:eastAsia="en-US"/>
        </w:rPr>
        <w:lastRenderedPageBreak/>
        <w:t xml:space="preserve">O conceito de rota migratória adoptado </w:t>
      </w:r>
      <w:r w:rsidRPr="003122DB">
        <w:rPr>
          <w:rFonts w:eastAsia="Calibri"/>
          <w:sz w:val="24"/>
          <w:szCs w:val="24"/>
          <w:lang w:eastAsia="en-US"/>
        </w:rPr>
        <w:t>por Scott &amp; Rose (1996) refere</w:t>
      </w:r>
      <w:r w:rsidRPr="000F4386">
        <w:rPr>
          <w:rFonts w:eastAsia="Calibri"/>
          <w:sz w:val="24"/>
          <w:szCs w:val="24"/>
          <w:lang w:eastAsia="en-US"/>
        </w:rPr>
        <w:t>-se a</w:t>
      </w:r>
      <w:r w:rsidR="00C5736C">
        <w:rPr>
          <w:rFonts w:eastAsia="Calibri"/>
          <w:sz w:val="24"/>
          <w:szCs w:val="24"/>
          <w:lang w:eastAsia="en-US"/>
        </w:rPr>
        <w:t>o conjunto de</w:t>
      </w:r>
      <w:r w:rsidRPr="000F4386">
        <w:rPr>
          <w:rFonts w:eastAsia="Calibri"/>
          <w:sz w:val="24"/>
          <w:szCs w:val="24"/>
          <w:lang w:eastAsia="en-US"/>
        </w:rPr>
        <w:t xml:space="preserve"> todas as áreas utilizadas por uma população discreta e individualizada, desde as áreas de reprodução até aos locais de invernada, passando pelas possíveis áreas de muda.</w:t>
      </w:r>
    </w:p>
    <w:p w14:paraId="521AE0E7" w14:textId="0D9FD39B" w:rsidR="00FF7AAC" w:rsidRDefault="00C2429A" w:rsidP="00FF7AAC">
      <w:pPr>
        <w:spacing w:after="200" w:line="360" w:lineRule="auto"/>
        <w:ind w:firstLine="357"/>
        <w:jc w:val="both"/>
        <w:rPr>
          <w:sz w:val="24"/>
          <w:szCs w:val="24"/>
        </w:rPr>
      </w:pPr>
      <w:r>
        <w:rPr>
          <w:sz w:val="24"/>
          <w:szCs w:val="24"/>
        </w:rPr>
        <w:t>Num</w:t>
      </w:r>
      <w:r w:rsidR="00965F99" w:rsidRPr="00EB25B2">
        <w:rPr>
          <w:sz w:val="24"/>
          <w:szCs w:val="24"/>
        </w:rPr>
        <w:t xml:space="preserve"> estudo elaborado na Camarga, </w:t>
      </w:r>
      <w:r w:rsidR="00697DC8">
        <w:rPr>
          <w:sz w:val="24"/>
          <w:szCs w:val="24"/>
        </w:rPr>
        <w:t xml:space="preserve">no sul de França, </w:t>
      </w:r>
      <w:r w:rsidR="00965F99">
        <w:rPr>
          <w:sz w:val="24"/>
          <w:szCs w:val="24"/>
        </w:rPr>
        <w:t>em que foram analisadas</w:t>
      </w:r>
      <w:r w:rsidR="00965F99" w:rsidRPr="00EB25B2">
        <w:rPr>
          <w:sz w:val="24"/>
          <w:szCs w:val="24"/>
        </w:rPr>
        <w:t xml:space="preserve"> mais de 9114 recuperações de marrequinhas, anilhadas entre 1952 e 1</w:t>
      </w:r>
      <w:r w:rsidR="00965F99">
        <w:rPr>
          <w:sz w:val="24"/>
          <w:szCs w:val="24"/>
        </w:rPr>
        <w:t>978</w:t>
      </w:r>
      <w:r w:rsidR="00697DC8">
        <w:rPr>
          <w:sz w:val="24"/>
          <w:szCs w:val="24"/>
        </w:rPr>
        <w:t>,</w:t>
      </w:r>
      <w:r w:rsidR="00965F99">
        <w:rPr>
          <w:sz w:val="24"/>
          <w:szCs w:val="24"/>
        </w:rPr>
        <w:t xml:space="preserve"> </w:t>
      </w:r>
      <w:r w:rsidR="00697DC8">
        <w:rPr>
          <w:sz w:val="24"/>
          <w:szCs w:val="24"/>
        </w:rPr>
        <w:t>c</w:t>
      </w:r>
      <w:r w:rsidR="00965F99">
        <w:rPr>
          <w:sz w:val="24"/>
          <w:szCs w:val="24"/>
        </w:rPr>
        <w:t>erca de 15%</w:t>
      </w:r>
      <w:r w:rsidR="00C5736C">
        <w:rPr>
          <w:sz w:val="24"/>
          <w:szCs w:val="24"/>
        </w:rPr>
        <w:t xml:space="preserve"> destas</w:t>
      </w:r>
      <w:r w:rsidR="00965F99">
        <w:rPr>
          <w:sz w:val="24"/>
          <w:szCs w:val="24"/>
        </w:rPr>
        <w:t xml:space="preserve"> m</w:t>
      </w:r>
      <w:r w:rsidR="00965F99" w:rsidRPr="00EB25B2">
        <w:rPr>
          <w:sz w:val="24"/>
          <w:szCs w:val="24"/>
        </w:rPr>
        <w:t xml:space="preserve">igraram pela rota migratória mediterrânica, sendo recuperadas no </w:t>
      </w:r>
      <w:r w:rsidR="00697DC8">
        <w:rPr>
          <w:sz w:val="24"/>
          <w:szCs w:val="24"/>
        </w:rPr>
        <w:t>n</w:t>
      </w:r>
      <w:r w:rsidR="00965F99" w:rsidRPr="00EB25B2">
        <w:rPr>
          <w:sz w:val="24"/>
          <w:szCs w:val="24"/>
        </w:rPr>
        <w:t>oroeste da europa.</w:t>
      </w:r>
      <w:r w:rsidR="00FF7AAC">
        <w:rPr>
          <w:sz w:val="24"/>
          <w:szCs w:val="24"/>
        </w:rPr>
        <w:t xml:space="preserve"> </w:t>
      </w:r>
      <w:r w:rsidR="00965F99" w:rsidRPr="009D4961">
        <w:rPr>
          <w:sz w:val="24"/>
          <w:szCs w:val="24"/>
        </w:rPr>
        <w:t xml:space="preserve">No primeiro ano em que as aves foram anilhadas, 224 machos e 135 fêmeas foram mortas no NW da europa, sendo que </w:t>
      </w:r>
      <w:r w:rsidR="00697DC8">
        <w:rPr>
          <w:sz w:val="24"/>
          <w:szCs w:val="24"/>
        </w:rPr>
        <w:t xml:space="preserve">mais </w:t>
      </w:r>
      <w:r w:rsidR="00965F99" w:rsidRPr="009D4961">
        <w:rPr>
          <w:sz w:val="24"/>
          <w:szCs w:val="24"/>
        </w:rPr>
        <w:t xml:space="preserve">19.3 % </w:t>
      </w:r>
      <w:r w:rsidR="00697DC8">
        <w:rPr>
          <w:sz w:val="24"/>
          <w:szCs w:val="24"/>
        </w:rPr>
        <w:t xml:space="preserve">foram caçadas na mesma zona </w:t>
      </w:r>
      <w:r w:rsidR="00965F99">
        <w:rPr>
          <w:sz w:val="24"/>
          <w:szCs w:val="24"/>
        </w:rPr>
        <w:t xml:space="preserve">1 ano </w:t>
      </w:r>
      <w:r w:rsidR="00697DC8">
        <w:rPr>
          <w:sz w:val="24"/>
          <w:szCs w:val="24"/>
        </w:rPr>
        <w:t xml:space="preserve">após o </w:t>
      </w:r>
      <w:r w:rsidR="00965F99">
        <w:rPr>
          <w:sz w:val="24"/>
          <w:szCs w:val="24"/>
        </w:rPr>
        <w:t>anilhamento na Camarg</w:t>
      </w:r>
      <w:r w:rsidR="00965F99" w:rsidRPr="009D4961">
        <w:rPr>
          <w:sz w:val="24"/>
          <w:szCs w:val="24"/>
        </w:rPr>
        <w:t>a</w:t>
      </w:r>
      <w:r w:rsidR="00D24BE9">
        <w:rPr>
          <w:sz w:val="24"/>
          <w:szCs w:val="24"/>
        </w:rPr>
        <w:t xml:space="preserve"> </w:t>
      </w:r>
      <w:r w:rsidR="00965F99" w:rsidRPr="00FA4740">
        <w:rPr>
          <w:sz w:val="22"/>
          <w:szCs w:val="24"/>
        </w:rPr>
        <w:t>(Guillemain et al., 2006).</w:t>
      </w:r>
    </w:p>
    <w:p w14:paraId="551F9D20" w14:textId="6C32EE4F" w:rsidR="00965F99" w:rsidRPr="00FF7AAC" w:rsidRDefault="00965F99" w:rsidP="00FF7AAC">
      <w:pPr>
        <w:spacing w:after="200" w:line="360" w:lineRule="auto"/>
        <w:ind w:firstLine="357"/>
        <w:jc w:val="both"/>
        <w:rPr>
          <w:sz w:val="24"/>
          <w:szCs w:val="24"/>
        </w:rPr>
      </w:pPr>
      <w:r w:rsidRPr="0073636E">
        <w:rPr>
          <w:sz w:val="24"/>
        </w:rPr>
        <w:t xml:space="preserve">No outono, as marrequinhas aparentemente possuem duas rotas distintas, uma via os estados bálticos e a Holanda e outra via Europa Central, para chegar ao seu trimestre de inverno no sudoeste da </w:t>
      </w:r>
      <w:r w:rsidRPr="00FA4740">
        <w:rPr>
          <w:sz w:val="24"/>
        </w:rPr>
        <w:t>Europa (Calenge</w:t>
      </w:r>
      <w:r w:rsidR="00F92ED5">
        <w:rPr>
          <w:sz w:val="24"/>
        </w:rPr>
        <w:t xml:space="preserve"> et al</w:t>
      </w:r>
      <w:r w:rsidR="00A54ED5">
        <w:rPr>
          <w:sz w:val="24"/>
        </w:rPr>
        <w:t>,</w:t>
      </w:r>
      <w:r w:rsidRPr="00FA4740">
        <w:rPr>
          <w:sz w:val="24"/>
        </w:rPr>
        <w:t xml:space="preserve"> 2010). </w:t>
      </w:r>
      <w:r w:rsidR="00F92ED5">
        <w:rPr>
          <w:sz w:val="24"/>
        </w:rPr>
        <w:t xml:space="preserve"> </w:t>
      </w:r>
    </w:p>
    <w:p w14:paraId="5EC0DCE7" w14:textId="5B1EB300" w:rsidR="00965F99" w:rsidRPr="00A8364D" w:rsidRDefault="00965F99" w:rsidP="00940C39">
      <w:pPr>
        <w:spacing w:line="360" w:lineRule="auto"/>
        <w:ind w:firstLine="357"/>
        <w:jc w:val="both"/>
        <w:rPr>
          <w:sz w:val="24"/>
        </w:rPr>
      </w:pPr>
      <w:r w:rsidRPr="0073636E">
        <w:rPr>
          <w:sz w:val="24"/>
        </w:rPr>
        <w:t xml:space="preserve">A migração da primavera termina em </w:t>
      </w:r>
      <w:r w:rsidR="001A309B">
        <w:rPr>
          <w:sz w:val="24"/>
        </w:rPr>
        <w:t>m</w:t>
      </w:r>
      <w:r w:rsidRPr="0073636E">
        <w:rPr>
          <w:sz w:val="24"/>
        </w:rPr>
        <w:t xml:space="preserve">aio, </w:t>
      </w:r>
      <w:r>
        <w:rPr>
          <w:sz w:val="24"/>
        </w:rPr>
        <w:t>e a migração do O</w:t>
      </w:r>
      <w:r w:rsidRPr="0073636E">
        <w:rPr>
          <w:sz w:val="24"/>
        </w:rPr>
        <w:t>utono é mais longa.</w:t>
      </w:r>
      <w:r w:rsidR="00F92ED5">
        <w:rPr>
          <w:sz w:val="24"/>
        </w:rPr>
        <w:t xml:space="preserve"> </w:t>
      </w:r>
      <w:r w:rsidRPr="0073636E">
        <w:rPr>
          <w:sz w:val="24"/>
        </w:rPr>
        <w:t xml:space="preserve">As marrequinhas tentam ganhar vantagem da distância de migração para poderem procriar </w:t>
      </w:r>
      <w:r w:rsidR="00A54ED5">
        <w:rPr>
          <w:sz w:val="24"/>
        </w:rPr>
        <w:t>atempadamente</w:t>
      </w:r>
      <w:r w:rsidRPr="0073636E">
        <w:rPr>
          <w:sz w:val="24"/>
        </w:rPr>
        <w:t xml:space="preserve">, </w:t>
      </w:r>
      <w:r w:rsidR="001A309B" w:rsidRPr="0073636E">
        <w:rPr>
          <w:sz w:val="24"/>
        </w:rPr>
        <w:t>ou seja,</w:t>
      </w:r>
      <w:r w:rsidRPr="0073636E">
        <w:rPr>
          <w:sz w:val="24"/>
        </w:rPr>
        <w:t xml:space="preserve"> </w:t>
      </w:r>
      <w:r w:rsidR="001A309B">
        <w:rPr>
          <w:sz w:val="24"/>
        </w:rPr>
        <w:t xml:space="preserve">para </w:t>
      </w:r>
      <w:r w:rsidRPr="0073636E">
        <w:rPr>
          <w:sz w:val="24"/>
        </w:rPr>
        <w:t xml:space="preserve">quanto mais perto das áreas de nidificação migrarem, mais cedo se começam a </w:t>
      </w:r>
      <w:r w:rsidRPr="00FA4740">
        <w:rPr>
          <w:sz w:val="24"/>
        </w:rPr>
        <w:t>reproduzir (Calenge</w:t>
      </w:r>
      <w:r w:rsidR="00F92ED5" w:rsidRPr="00F92ED5">
        <w:rPr>
          <w:sz w:val="24"/>
        </w:rPr>
        <w:t xml:space="preserve"> </w:t>
      </w:r>
      <w:r w:rsidR="00F92ED5">
        <w:rPr>
          <w:sz w:val="24"/>
        </w:rPr>
        <w:t>et al</w:t>
      </w:r>
      <w:r w:rsidR="00A54ED5">
        <w:rPr>
          <w:sz w:val="24"/>
        </w:rPr>
        <w:t>,</w:t>
      </w:r>
      <w:r w:rsidRPr="00FA4740">
        <w:rPr>
          <w:sz w:val="24"/>
        </w:rPr>
        <w:t xml:space="preserve"> 2010).</w:t>
      </w:r>
    </w:p>
    <w:p w14:paraId="27E7634F" w14:textId="40BF0761" w:rsidR="00965F99" w:rsidRPr="00A8364D" w:rsidRDefault="00965F99" w:rsidP="00940C39">
      <w:pPr>
        <w:spacing w:line="360" w:lineRule="auto"/>
        <w:ind w:firstLine="357"/>
        <w:jc w:val="both"/>
        <w:rPr>
          <w:sz w:val="24"/>
          <w:szCs w:val="24"/>
        </w:rPr>
      </w:pPr>
      <w:r>
        <w:rPr>
          <w:sz w:val="24"/>
          <w:szCs w:val="24"/>
        </w:rPr>
        <w:t>As marrequinhas na Camarg</w:t>
      </w:r>
      <w:r w:rsidRPr="00A8364D">
        <w:rPr>
          <w:sz w:val="24"/>
          <w:szCs w:val="24"/>
        </w:rPr>
        <w:t xml:space="preserve">a começam </w:t>
      </w:r>
      <w:r w:rsidR="00F92ED5">
        <w:rPr>
          <w:sz w:val="24"/>
          <w:szCs w:val="24"/>
        </w:rPr>
        <w:t xml:space="preserve">normalmente </w:t>
      </w:r>
      <w:r w:rsidRPr="00A8364D">
        <w:rPr>
          <w:sz w:val="24"/>
          <w:szCs w:val="24"/>
        </w:rPr>
        <w:t xml:space="preserve">a migração primaveril entre 10 a 20 de Janeiro, </w:t>
      </w:r>
      <w:proofErr w:type="gramStart"/>
      <w:r w:rsidRPr="00A8364D">
        <w:rPr>
          <w:sz w:val="24"/>
          <w:szCs w:val="24"/>
        </w:rPr>
        <w:t>enquanto</w:t>
      </w:r>
      <w:r w:rsidR="00A54ED5">
        <w:rPr>
          <w:sz w:val="24"/>
          <w:szCs w:val="24"/>
        </w:rPr>
        <w:t xml:space="preserve"> que</w:t>
      </w:r>
      <w:proofErr w:type="gramEnd"/>
      <w:r w:rsidRPr="00A8364D">
        <w:rPr>
          <w:sz w:val="24"/>
          <w:szCs w:val="24"/>
        </w:rPr>
        <w:t xml:space="preserve"> se os invernos forem muito rigorosos apenas começam a partir de 10 de Fevereiro.</w:t>
      </w:r>
    </w:p>
    <w:p w14:paraId="72D99BEC" w14:textId="77F302CA" w:rsidR="00965F99" w:rsidRDefault="00965F99" w:rsidP="00940C39">
      <w:pPr>
        <w:spacing w:line="360" w:lineRule="auto"/>
        <w:ind w:firstLine="357"/>
        <w:jc w:val="both"/>
        <w:rPr>
          <w:color w:val="00B0F0"/>
          <w:sz w:val="24"/>
          <w:szCs w:val="24"/>
        </w:rPr>
      </w:pPr>
      <w:r w:rsidRPr="00A8364D">
        <w:rPr>
          <w:sz w:val="24"/>
          <w:szCs w:val="24"/>
        </w:rPr>
        <w:t>A migração de primavera é crucial para o ciclo anual de muitas aves, visto que existe uma</w:t>
      </w:r>
      <w:r w:rsidR="00A54ED5">
        <w:rPr>
          <w:sz w:val="24"/>
          <w:szCs w:val="24"/>
        </w:rPr>
        <w:t xml:space="preserve"> grande quantidade de energia de</w:t>
      </w:r>
      <w:r w:rsidR="00A54ED5" w:rsidRPr="00A8364D">
        <w:rPr>
          <w:sz w:val="24"/>
          <w:szCs w:val="24"/>
        </w:rPr>
        <w:t>spendida</w:t>
      </w:r>
      <w:r w:rsidRPr="00A8364D">
        <w:rPr>
          <w:sz w:val="24"/>
          <w:szCs w:val="24"/>
        </w:rPr>
        <w:t xml:space="preserve"> para efetuar a migração e principalmente para as fêmeas que </w:t>
      </w:r>
      <w:r w:rsidR="00F92ED5">
        <w:rPr>
          <w:sz w:val="24"/>
          <w:szCs w:val="24"/>
        </w:rPr>
        <w:t>vão</w:t>
      </w:r>
      <w:r w:rsidRPr="00A8364D">
        <w:rPr>
          <w:sz w:val="24"/>
          <w:szCs w:val="24"/>
        </w:rPr>
        <w:t xml:space="preserve"> para o ciclo de </w:t>
      </w:r>
      <w:r w:rsidRPr="00FA4740">
        <w:rPr>
          <w:sz w:val="24"/>
          <w:szCs w:val="24"/>
        </w:rPr>
        <w:t>reprodução (Guillemain et al., 2006).</w:t>
      </w:r>
    </w:p>
    <w:p w14:paraId="20BDDD40" w14:textId="75F94C5A" w:rsidR="00965F99" w:rsidRPr="00543A86" w:rsidRDefault="00965F99" w:rsidP="00F92ED5">
      <w:pPr>
        <w:spacing w:line="360" w:lineRule="auto"/>
        <w:ind w:firstLine="357"/>
        <w:jc w:val="both"/>
        <w:rPr>
          <w:sz w:val="24"/>
          <w:szCs w:val="24"/>
        </w:rPr>
      </w:pPr>
      <w:r w:rsidRPr="00A8364D">
        <w:rPr>
          <w:sz w:val="24"/>
          <w:szCs w:val="24"/>
        </w:rPr>
        <w:t xml:space="preserve">Esta </w:t>
      </w:r>
      <w:r w:rsidRPr="00543A86">
        <w:rPr>
          <w:sz w:val="24"/>
          <w:szCs w:val="24"/>
        </w:rPr>
        <w:t>migração acarreta grandes custos de voo e elevados indicies de predação.</w:t>
      </w:r>
      <w:r w:rsidR="00CA4A3F">
        <w:rPr>
          <w:sz w:val="24"/>
          <w:szCs w:val="24"/>
        </w:rPr>
        <w:t xml:space="preserve"> </w:t>
      </w:r>
      <w:r w:rsidRPr="00543A86">
        <w:rPr>
          <w:sz w:val="24"/>
          <w:szCs w:val="24"/>
        </w:rPr>
        <w:t>As aves têm de voar em conjunto para que no</w:t>
      </w:r>
      <w:r w:rsidR="00A54ED5">
        <w:rPr>
          <w:sz w:val="24"/>
          <w:szCs w:val="24"/>
        </w:rPr>
        <w:t>s</w:t>
      </w:r>
      <w:r w:rsidRPr="00543A86">
        <w:rPr>
          <w:sz w:val="24"/>
          <w:szCs w:val="24"/>
        </w:rPr>
        <w:t xml:space="preserve"> locais de paragem da migração possam adquirir o alimento necessário para continuar a sua jornada até aos locais de nidificação (Guillemain et al., 2006)</w:t>
      </w:r>
    </w:p>
    <w:p w14:paraId="2EDDA1BD" w14:textId="1A04DC26" w:rsidR="00583B0A" w:rsidRDefault="00167545" w:rsidP="00940C39">
      <w:pPr>
        <w:spacing w:before="30" w:after="20" w:line="360" w:lineRule="auto"/>
        <w:ind w:firstLine="357"/>
        <w:jc w:val="both"/>
        <w:rPr>
          <w:sz w:val="24"/>
          <w:szCs w:val="24"/>
        </w:rPr>
      </w:pPr>
      <w:r w:rsidRPr="00167545">
        <w:rPr>
          <w:sz w:val="24"/>
          <w:szCs w:val="24"/>
        </w:rPr>
        <w:t>Um macho acasalado com uma fêmea proveniente de outra área, pode segui-la para a z</w:t>
      </w:r>
      <w:r w:rsidR="00A54ED5">
        <w:rPr>
          <w:sz w:val="24"/>
          <w:szCs w:val="24"/>
        </w:rPr>
        <w:t>ona onde esta nasceu / nidifica.</w:t>
      </w:r>
      <w:r w:rsidRPr="00167545">
        <w:rPr>
          <w:sz w:val="24"/>
          <w:szCs w:val="24"/>
        </w:rPr>
        <w:t xml:space="preserve"> </w:t>
      </w:r>
      <w:r w:rsidR="00A54ED5" w:rsidRPr="00167545">
        <w:rPr>
          <w:sz w:val="24"/>
          <w:szCs w:val="24"/>
        </w:rPr>
        <w:t>Esta</w:t>
      </w:r>
      <w:r w:rsidRPr="00167545">
        <w:rPr>
          <w:sz w:val="24"/>
          <w:szCs w:val="24"/>
        </w:rPr>
        <w:t xml:space="preserve"> situação pode ser mais </w:t>
      </w:r>
      <w:r w:rsidR="00F92ED5">
        <w:rPr>
          <w:sz w:val="24"/>
          <w:szCs w:val="24"/>
        </w:rPr>
        <w:t>frequente</w:t>
      </w:r>
      <w:r w:rsidR="00F92ED5" w:rsidRPr="00167545">
        <w:rPr>
          <w:sz w:val="24"/>
          <w:szCs w:val="24"/>
        </w:rPr>
        <w:t xml:space="preserve"> </w:t>
      </w:r>
      <w:r w:rsidRPr="00167545">
        <w:rPr>
          <w:sz w:val="24"/>
          <w:szCs w:val="24"/>
        </w:rPr>
        <w:t>se as condições ambientais forçarem as aves de diferentes rotas migratórias concentrarem-se na mesma área geográfica no inverno (</w:t>
      </w:r>
      <w:r w:rsidR="001A309B">
        <w:rPr>
          <w:sz w:val="24"/>
          <w:szCs w:val="24"/>
        </w:rPr>
        <w:t xml:space="preserve">é </w:t>
      </w:r>
      <w:r w:rsidRPr="00167545">
        <w:rPr>
          <w:sz w:val="24"/>
          <w:szCs w:val="24"/>
        </w:rPr>
        <w:t>o caso da Península Ibérica</w:t>
      </w:r>
      <w:r w:rsidR="001A309B">
        <w:rPr>
          <w:sz w:val="24"/>
          <w:szCs w:val="24"/>
        </w:rPr>
        <w:t xml:space="preserve"> durante</w:t>
      </w:r>
      <w:r w:rsidRPr="00167545">
        <w:rPr>
          <w:sz w:val="24"/>
          <w:szCs w:val="24"/>
        </w:rPr>
        <w:t xml:space="preserve"> períodos de frio), </w:t>
      </w:r>
      <w:r w:rsidRPr="00167545">
        <w:rPr>
          <w:sz w:val="24"/>
          <w:szCs w:val="24"/>
        </w:rPr>
        <w:lastRenderedPageBreak/>
        <w:t>onde devido às condições mais rigorosas do inverno o número de mortes pode aumentar, aumentando</w:t>
      </w:r>
      <w:r>
        <w:rPr>
          <w:sz w:val="24"/>
          <w:szCs w:val="24"/>
        </w:rPr>
        <w:t xml:space="preserve"> assim o número de casais recém-</w:t>
      </w:r>
      <w:r w:rsidRPr="00583B0A">
        <w:rPr>
          <w:sz w:val="24"/>
          <w:szCs w:val="24"/>
        </w:rPr>
        <w:t xml:space="preserve">formados </w:t>
      </w:r>
      <w:r w:rsidR="00583B0A" w:rsidRPr="00583B0A">
        <w:rPr>
          <w:sz w:val="24"/>
          <w:szCs w:val="24"/>
        </w:rPr>
        <w:t>(Guillemain et al., 2006)</w:t>
      </w:r>
      <w:r w:rsidR="00583B0A">
        <w:rPr>
          <w:sz w:val="24"/>
          <w:szCs w:val="24"/>
        </w:rPr>
        <w:t>.</w:t>
      </w:r>
    </w:p>
    <w:p w14:paraId="1F133578" w14:textId="6F91D9F5" w:rsidR="00167545" w:rsidRDefault="00167545" w:rsidP="00940C39">
      <w:pPr>
        <w:spacing w:before="30" w:after="20" w:line="360" w:lineRule="auto"/>
        <w:ind w:firstLine="357"/>
        <w:jc w:val="both"/>
        <w:rPr>
          <w:sz w:val="24"/>
          <w:szCs w:val="24"/>
        </w:rPr>
      </w:pPr>
      <w:r w:rsidRPr="00167545">
        <w:rPr>
          <w:sz w:val="24"/>
          <w:szCs w:val="24"/>
        </w:rPr>
        <w:t>As marrequinhas são altamente sensíveis a períodos de frio,</w:t>
      </w:r>
      <w:r w:rsidR="00A54ED5">
        <w:rPr>
          <w:sz w:val="24"/>
          <w:szCs w:val="24"/>
        </w:rPr>
        <w:t xml:space="preserve"> uma vez que</w:t>
      </w:r>
      <w:r w:rsidRPr="00167545">
        <w:rPr>
          <w:sz w:val="24"/>
          <w:szCs w:val="24"/>
        </w:rPr>
        <w:t xml:space="preserve"> geralm</w:t>
      </w:r>
      <w:r w:rsidR="00A54ED5">
        <w:rPr>
          <w:sz w:val="24"/>
          <w:szCs w:val="24"/>
        </w:rPr>
        <w:t xml:space="preserve">ente </w:t>
      </w:r>
      <w:r w:rsidR="00F92ED5">
        <w:rPr>
          <w:sz w:val="24"/>
          <w:szCs w:val="24"/>
        </w:rPr>
        <w:t xml:space="preserve">utilizam zonas húmidas pouco profundas, que </w:t>
      </w:r>
      <w:r w:rsidR="00A54ED5" w:rsidRPr="00167545">
        <w:rPr>
          <w:sz w:val="24"/>
          <w:szCs w:val="24"/>
        </w:rPr>
        <w:t>são</w:t>
      </w:r>
      <w:r w:rsidRPr="00167545">
        <w:rPr>
          <w:sz w:val="24"/>
          <w:szCs w:val="24"/>
        </w:rPr>
        <w:t xml:space="preserve"> </w:t>
      </w:r>
      <w:r w:rsidR="001A309B">
        <w:rPr>
          <w:sz w:val="24"/>
          <w:szCs w:val="24"/>
        </w:rPr>
        <w:t xml:space="preserve">mais </w:t>
      </w:r>
      <w:r w:rsidRPr="00167545">
        <w:rPr>
          <w:sz w:val="24"/>
          <w:szCs w:val="24"/>
        </w:rPr>
        <w:t>propíci</w:t>
      </w:r>
      <w:r w:rsidR="00F92ED5">
        <w:rPr>
          <w:sz w:val="24"/>
          <w:szCs w:val="24"/>
        </w:rPr>
        <w:t>a</w:t>
      </w:r>
      <w:r w:rsidRPr="00167545">
        <w:rPr>
          <w:sz w:val="24"/>
          <w:szCs w:val="24"/>
        </w:rPr>
        <w:t>s a congelar.</w:t>
      </w:r>
    </w:p>
    <w:p w14:paraId="3EF70427" w14:textId="3B7F0AE3" w:rsidR="00A54ED5" w:rsidRDefault="0095517F" w:rsidP="00940C39">
      <w:pPr>
        <w:spacing w:before="30" w:after="20" w:line="360" w:lineRule="auto"/>
        <w:ind w:firstLine="357"/>
        <w:jc w:val="both"/>
        <w:rPr>
          <w:sz w:val="24"/>
          <w:szCs w:val="24"/>
        </w:rPr>
      </w:pPr>
      <w:r>
        <w:rPr>
          <w:sz w:val="24"/>
          <w:szCs w:val="24"/>
        </w:rPr>
        <w:t xml:space="preserve">As </w:t>
      </w:r>
      <w:r w:rsidRPr="00D01C3A">
        <w:rPr>
          <w:sz w:val="24"/>
          <w:szCs w:val="24"/>
        </w:rPr>
        <w:t xml:space="preserve">fêmeas de marrequinha </w:t>
      </w:r>
      <w:r>
        <w:rPr>
          <w:sz w:val="24"/>
          <w:szCs w:val="24"/>
        </w:rPr>
        <w:t xml:space="preserve">demonstram </w:t>
      </w:r>
      <w:r w:rsidR="00A54ED5">
        <w:rPr>
          <w:sz w:val="24"/>
          <w:szCs w:val="24"/>
        </w:rPr>
        <w:t>Filopatria</w:t>
      </w:r>
      <w:r w:rsidR="00CA4A3F">
        <w:rPr>
          <w:sz w:val="24"/>
          <w:szCs w:val="24"/>
        </w:rPr>
        <w:t>,</w:t>
      </w:r>
      <w:r w:rsidR="00A54ED5">
        <w:rPr>
          <w:sz w:val="24"/>
          <w:szCs w:val="24"/>
        </w:rPr>
        <w:t xml:space="preserve"> a tendência</w:t>
      </w:r>
      <w:r w:rsidR="00D01C3A" w:rsidRPr="00D01C3A">
        <w:rPr>
          <w:sz w:val="24"/>
          <w:szCs w:val="24"/>
        </w:rPr>
        <w:t xml:space="preserve"> para regressar</w:t>
      </w:r>
      <w:r>
        <w:rPr>
          <w:sz w:val="24"/>
          <w:szCs w:val="24"/>
        </w:rPr>
        <w:t>em</w:t>
      </w:r>
      <w:r w:rsidR="00D01C3A" w:rsidRPr="00D01C3A">
        <w:rPr>
          <w:sz w:val="24"/>
          <w:szCs w:val="24"/>
        </w:rPr>
        <w:t xml:space="preserve"> a</w:t>
      </w:r>
      <w:r>
        <w:rPr>
          <w:sz w:val="24"/>
          <w:szCs w:val="24"/>
        </w:rPr>
        <w:t>os</w:t>
      </w:r>
      <w:r w:rsidR="00D01C3A" w:rsidRPr="00D01C3A">
        <w:rPr>
          <w:sz w:val="24"/>
          <w:szCs w:val="24"/>
        </w:rPr>
        <w:t xml:space="preserve"> locais de nascimento para </w:t>
      </w:r>
      <w:r>
        <w:rPr>
          <w:sz w:val="24"/>
          <w:szCs w:val="24"/>
        </w:rPr>
        <w:t>reproduzirem-se (</w:t>
      </w:r>
      <w:r w:rsidR="00D01C3A">
        <w:rPr>
          <w:sz w:val="24"/>
          <w:szCs w:val="24"/>
        </w:rPr>
        <w:t xml:space="preserve">filopatria </w:t>
      </w:r>
      <w:r w:rsidR="00D537AD">
        <w:rPr>
          <w:sz w:val="24"/>
          <w:szCs w:val="24"/>
        </w:rPr>
        <w:t>natal</w:t>
      </w:r>
      <w:r>
        <w:rPr>
          <w:sz w:val="24"/>
          <w:szCs w:val="24"/>
        </w:rPr>
        <w:t>)</w:t>
      </w:r>
      <w:r w:rsidR="00D537AD">
        <w:rPr>
          <w:sz w:val="24"/>
          <w:szCs w:val="24"/>
        </w:rPr>
        <w:t>,</w:t>
      </w:r>
      <w:r w:rsidR="00D537AD" w:rsidRPr="00D01C3A">
        <w:rPr>
          <w:sz w:val="24"/>
          <w:szCs w:val="24"/>
        </w:rPr>
        <w:t xml:space="preserve"> </w:t>
      </w:r>
      <w:r>
        <w:rPr>
          <w:sz w:val="24"/>
          <w:szCs w:val="24"/>
        </w:rPr>
        <w:t xml:space="preserve">ou </w:t>
      </w:r>
      <w:r w:rsidR="00D01C3A" w:rsidRPr="00D01C3A">
        <w:rPr>
          <w:sz w:val="24"/>
          <w:szCs w:val="24"/>
        </w:rPr>
        <w:t>ao</w:t>
      </w:r>
      <w:r>
        <w:rPr>
          <w:sz w:val="24"/>
          <w:szCs w:val="24"/>
        </w:rPr>
        <w:t>s</w:t>
      </w:r>
      <w:r w:rsidR="00D01C3A" w:rsidRPr="00D01C3A">
        <w:rPr>
          <w:sz w:val="24"/>
          <w:szCs w:val="24"/>
        </w:rPr>
        <w:t xml:space="preserve"> mesmo</w:t>
      </w:r>
      <w:r>
        <w:rPr>
          <w:sz w:val="24"/>
          <w:szCs w:val="24"/>
        </w:rPr>
        <w:t>s</w:t>
      </w:r>
      <w:r w:rsidR="00D01C3A" w:rsidRPr="00D01C3A">
        <w:rPr>
          <w:sz w:val="24"/>
          <w:szCs w:val="24"/>
        </w:rPr>
        <w:t xml:space="preserve"> loca</w:t>
      </w:r>
      <w:r>
        <w:rPr>
          <w:sz w:val="24"/>
          <w:szCs w:val="24"/>
        </w:rPr>
        <w:t>is</w:t>
      </w:r>
      <w:r w:rsidR="00D01C3A" w:rsidRPr="00D01C3A">
        <w:rPr>
          <w:sz w:val="24"/>
          <w:szCs w:val="24"/>
        </w:rPr>
        <w:t xml:space="preserve"> </w:t>
      </w:r>
      <w:r w:rsidRPr="00D01C3A">
        <w:rPr>
          <w:sz w:val="24"/>
          <w:szCs w:val="24"/>
        </w:rPr>
        <w:t>ou território</w:t>
      </w:r>
      <w:r>
        <w:rPr>
          <w:sz w:val="24"/>
          <w:szCs w:val="24"/>
        </w:rPr>
        <w:t>s</w:t>
      </w:r>
      <w:r w:rsidRPr="00D01C3A">
        <w:rPr>
          <w:sz w:val="24"/>
          <w:szCs w:val="24"/>
        </w:rPr>
        <w:t xml:space="preserve"> </w:t>
      </w:r>
      <w:r w:rsidR="00D01C3A" w:rsidRPr="00D01C3A">
        <w:rPr>
          <w:sz w:val="24"/>
          <w:szCs w:val="24"/>
        </w:rPr>
        <w:t xml:space="preserve">de </w:t>
      </w:r>
      <w:r>
        <w:rPr>
          <w:sz w:val="24"/>
          <w:szCs w:val="24"/>
        </w:rPr>
        <w:t>reprodução</w:t>
      </w:r>
      <w:r w:rsidR="001A309B">
        <w:rPr>
          <w:sz w:val="24"/>
          <w:szCs w:val="24"/>
        </w:rPr>
        <w:t xml:space="preserve"> anterior</w:t>
      </w:r>
      <w:r>
        <w:rPr>
          <w:sz w:val="24"/>
          <w:szCs w:val="24"/>
        </w:rPr>
        <w:t xml:space="preserve"> com sucesso</w:t>
      </w:r>
      <w:r w:rsidRPr="00D01C3A">
        <w:rPr>
          <w:sz w:val="24"/>
          <w:szCs w:val="24"/>
        </w:rPr>
        <w:t xml:space="preserve"> </w:t>
      </w:r>
      <w:r>
        <w:rPr>
          <w:sz w:val="24"/>
          <w:szCs w:val="24"/>
        </w:rPr>
        <w:t>(</w:t>
      </w:r>
      <w:r w:rsidR="00D01C3A" w:rsidRPr="00D01C3A">
        <w:rPr>
          <w:sz w:val="24"/>
          <w:szCs w:val="24"/>
        </w:rPr>
        <w:t xml:space="preserve">filopatria de </w:t>
      </w:r>
      <w:r>
        <w:rPr>
          <w:sz w:val="24"/>
          <w:szCs w:val="24"/>
        </w:rPr>
        <w:t xml:space="preserve">reprodução </w:t>
      </w:r>
      <w:r w:rsidR="00A54ED5">
        <w:rPr>
          <w:sz w:val="24"/>
          <w:szCs w:val="24"/>
        </w:rPr>
        <w:t>ou fidelidade espacial</w:t>
      </w:r>
      <w:r>
        <w:rPr>
          <w:sz w:val="24"/>
          <w:szCs w:val="24"/>
        </w:rPr>
        <w:t>)</w:t>
      </w:r>
      <w:r w:rsidR="00CA77D1" w:rsidRPr="00CA77D1">
        <w:t xml:space="preserve"> </w:t>
      </w:r>
      <w:r w:rsidR="00CA77D1" w:rsidRPr="00CA77D1">
        <w:rPr>
          <w:sz w:val="24"/>
          <w:szCs w:val="24"/>
        </w:rPr>
        <w:t>(Guillemain et al., 2006)</w:t>
      </w:r>
      <w:r w:rsidR="00A54ED5">
        <w:rPr>
          <w:sz w:val="24"/>
          <w:szCs w:val="24"/>
        </w:rPr>
        <w:t>.</w:t>
      </w:r>
    </w:p>
    <w:p w14:paraId="2567118E" w14:textId="77777777" w:rsidR="00167545" w:rsidRDefault="00A54ED5" w:rsidP="00940C39">
      <w:pPr>
        <w:spacing w:before="30" w:after="20" w:line="360" w:lineRule="auto"/>
        <w:ind w:firstLine="357"/>
        <w:jc w:val="both"/>
        <w:rPr>
          <w:sz w:val="24"/>
          <w:szCs w:val="24"/>
        </w:rPr>
      </w:pPr>
      <w:r>
        <w:rPr>
          <w:sz w:val="24"/>
          <w:szCs w:val="24"/>
        </w:rPr>
        <w:t>De salientar que</w:t>
      </w:r>
      <w:r w:rsidR="00D01C3A">
        <w:rPr>
          <w:sz w:val="24"/>
          <w:szCs w:val="24"/>
        </w:rPr>
        <w:t xml:space="preserve"> muitas aves </w:t>
      </w:r>
      <w:r w:rsidR="00D01C3A" w:rsidRPr="00D01C3A">
        <w:rPr>
          <w:sz w:val="24"/>
          <w:szCs w:val="24"/>
        </w:rPr>
        <w:t>podem</w:t>
      </w:r>
      <w:r>
        <w:rPr>
          <w:sz w:val="24"/>
          <w:szCs w:val="24"/>
        </w:rPr>
        <w:t xml:space="preserve"> também</w:t>
      </w:r>
      <w:r w:rsidR="00D01C3A" w:rsidRPr="00D01C3A">
        <w:rPr>
          <w:sz w:val="24"/>
          <w:szCs w:val="24"/>
        </w:rPr>
        <w:t xml:space="preserve"> ainda exibir filopatria em relação a determinadas áreas que façam parte das suas rotas migratórias, como áreas de concentração.</w:t>
      </w:r>
    </w:p>
    <w:p w14:paraId="7E192FB3" w14:textId="59F04DBB" w:rsidR="000F09DA" w:rsidRPr="00C2751F" w:rsidRDefault="00A54ED5" w:rsidP="00940C39">
      <w:pPr>
        <w:spacing w:before="30" w:after="20" w:line="360" w:lineRule="auto"/>
        <w:ind w:firstLine="357"/>
        <w:jc w:val="both"/>
        <w:rPr>
          <w:sz w:val="24"/>
          <w:szCs w:val="24"/>
        </w:rPr>
      </w:pPr>
      <w:r>
        <w:rPr>
          <w:sz w:val="24"/>
          <w:szCs w:val="24"/>
        </w:rPr>
        <w:t>N</w:t>
      </w:r>
      <w:r w:rsidR="000F09DA" w:rsidRPr="000F09DA">
        <w:rPr>
          <w:sz w:val="24"/>
          <w:szCs w:val="24"/>
        </w:rPr>
        <w:t xml:space="preserve">o período de reprodução, os pares dispersam-se por </w:t>
      </w:r>
      <w:r w:rsidR="000F09DA" w:rsidRPr="00C2751F">
        <w:rPr>
          <w:sz w:val="24"/>
          <w:szCs w:val="24"/>
        </w:rPr>
        <w:t>pequen</w:t>
      </w:r>
      <w:r w:rsidR="0095517F">
        <w:rPr>
          <w:sz w:val="24"/>
          <w:szCs w:val="24"/>
        </w:rPr>
        <w:t>a</w:t>
      </w:r>
      <w:r w:rsidR="000F09DA" w:rsidRPr="00C2751F">
        <w:rPr>
          <w:sz w:val="24"/>
          <w:szCs w:val="24"/>
        </w:rPr>
        <w:t xml:space="preserve">s </w:t>
      </w:r>
      <w:r w:rsidR="0095517F">
        <w:rPr>
          <w:sz w:val="24"/>
          <w:szCs w:val="24"/>
        </w:rPr>
        <w:t>zonas húmidas,</w:t>
      </w:r>
      <w:r w:rsidR="0095517F" w:rsidRPr="00C2751F">
        <w:rPr>
          <w:sz w:val="24"/>
          <w:szCs w:val="24"/>
        </w:rPr>
        <w:t xml:space="preserve"> </w:t>
      </w:r>
      <w:r w:rsidR="000F09DA" w:rsidRPr="00C2751F">
        <w:rPr>
          <w:sz w:val="24"/>
          <w:szCs w:val="24"/>
        </w:rPr>
        <w:t>geralmente rodead</w:t>
      </w:r>
      <w:r w:rsidR="0095517F">
        <w:rPr>
          <w:sz w:val="24"/>
          <w:szCs w:val="24"/>
        </w:rPr>
        <w:t>a</w:t>
      </w:r>
      <w:r w:rsidR="000F09DA" w:rsidRPr="00C2751F">
        <w:rPr>
          <w:sz w:val="24"/>
          <w:szCs w:val="24"/>
        </w:rPr>
        <w:t xml:space="preserve">s de árvores </w:t>
      </w:r>
      <w:r w:rsidR="00583B0A" w:rsidRPr="00C2751F">
        <w:rPr>
          <w:sz w:val="24"/>
          <w:szCs w:val="24"/>
        </w:rPr>
        <w:t>(Guillemain et al., 2006).</w:t>
      </w:r>
    </w:p>
    <w:p w14:paraId="2747F24C" w14:textId="69124FC4" w:rsidR="000F09DA" w:rsidRPr="00C2751F" w:rsidRDefault="000F09DA" w:rsidP="00940C39">
      <w:pPr>
        <w:spacing w:before="30" w:after="20" w:line="360" w:lineRule="auto"/>
        <w:ind w:firstLine="357"/>
        <w:jc w:val="both"/>
        <w:rPr>
          <w:sz w:val="24"/>
          <w:szCs w:val="24"/>
        </w:rPr>
      </w:pPr>
      <w:r w:rsidRPr="00C2751F">
        <w:rPr>
          <w:sz w:val="24"/>
          <w:szCs w:val="24"/>
        </w:rPr>
        <w:t xml:space="preserve">A postura de ovos começa no noroeste da Europa Central em meados de Abril, </w:t>
      </w:r>
      <w:r w:rsidR="00A54ED5">
        <w:rPr>
          <w:sz w:val="24"/>
          <w:szCs w:val="24"/>
        </w:rPr>
        <w:t xml:space="preserve">já </w:t>
      </w:r>
      <w:r w:rsidRPr="00C2751F">
        <w:rPr>
          <w:sz w:val="24"/>
          <w:szCs w:val="24"/>
        </w:rPr>
        <w:t>no sul da Finlândia</w:t>
      </w:r>
      <w:r w:rsidR="001A309B">
        <w:rPr>
          <w:sz w:val="24"/>
          <w:szCs w:val="24"/>
        </w:rPr>
        <w:t xml:space="preserve"> ocorre a partir</w:t>
      </w:r>
      <w:r w:rsidRPr="00C2751F">
        <w:rPr>
          <w:sz w:val="24"/>
          <w:szCs w:val="24"/>
        </w:rPr>
        <w:t xml:space="preserve"> no início a meados de maio e na Rússia</w:t>
      </w:r>
      <w:r w:rsidR="001A309B">
        <w:rPr>
          <w:sz w:val="24"/>
          <w:szCs w:val="24"/>
        </w:rPr>
        <w:t xml:space="preserve"> inicia-se</w:t>
      </w:r>
      <w:r w:rsidRPr="00C2751F">
        <w:rPr>
          <w:sz w:val="24"/>
          <w:szCs w:val="24"/>
        </w:rPr>
        <w:t xml:space="preserve"> no final de Maio e início de Junho. Põem cerca de 8 a 11 ovos e o tempo de incubação é entre os 21 e 23 dias </w:t>
      </w:r>
      <w:r w:rsidR="00583B0A" w:rsidRPr="00C2751F">
        <w:rPr>
          <w:sz w:val="24"/>
          <w:szCs w:val="24"/>
        </w:rPr>
        <w:t>(Cramp</w:t>
      </w:r>
      <w:r w:rsidR="00A54ED5">
        <w:rPr>
          <w:sz w:val="24"/>
          <w:szCs w:val="24"/>
        </w:rPr>
        <w:t>,</w:t>
      </w:r>
      <w:r w:rsidR="00583B0A" w:rsidRPr="00C2751F">
        <w:rPr>
          <w:sz w:val="24"/>
          <w:szCs w:val="24"/>
        </w:rPr>
        <w:t xml:space="preserve"> 2006</w:t>
      </w:r>
      <w:r w:rsidRPr="00C2751F">
        <w:rPr>
          <w:sz w:val="24"/>
          <w:szCs w:val="24"/>
        </w:rPr>
        <w:t>).</w:t>
      </w:r>
    </w:p>
    <w:p w14:paraId="0E27024A" w14:textId="7E8AFF98" w:rsidR="00E67C2F" w:rsidRPr="00C2751F" w:rsidRDefault="00E67C2F" w:rsidP="00940C39">
      <w:pPr>
        <w:spacing w:before="30" w:after="20" w:line="360" w:lineRule="auto"/>
        <w:ind w:firstLine="357"/>
        <w:jc w:val="both"/>
        <w:rPr>
          <w:sz w:val="24"/>
          <w:szCs w:val="24"/>
        </w:rPr>
      </w:pPr>
      <w:r w:rsidRPr="00C2751F">
        <w:rPr>
          <w:sz w:val="24"/>
          <w:szCs w:val="24"/>
        </w:rPr>
        <w:t xml:space="preserve">As aves que efetuam </w:t>
      </w:r>
      <w:r w:rsidR="00CA4A3F">
        <w:rPr>
          <w:sz w:val="24"/>
          <w:szCs w:val="24"/>
        </w:rPr>
        <w:t>a migração primaveril mais cedo</w:t>
      </w:r>
      <w:r w:rsidRPr="00C2751F">
        <w:rPr>
          <w:sz w:val="24"/>
          <w:szCs w:val="24"/>
        </w:rPr>
        <w:t xml:space="preserve"> ocupam os melhores locais de nidificação, permitindo assim taxas de reprodução maiores do que as aves que chegam mais tarde aos locais de nidificação, evitando deste modo uma menor competição pelo alimento disponível (Elmberg et al., 2005).</w:t>
      </w:r>
    </w:p>
    <w:p w14:paraId="098F7899" w14:textId="357C71EA" w:rsidR="000F09DA" w:rsidRDefault="000F09DA" w:rsidP="00940C39">
      <w:pPr>
        <w:spacing w:before="30" w:after="20" w:line="360" w:lineRule="auto"/>
        <w:ind w:firstLine="357"/>
        <w:jc w:val="both"/>
        <w:rPr>
          <w:sz w:val="24"/>
          <w:szCs w:val="24"/>
        </w:rPr>
      </w:pPr>
      <w:r w:rsidRPr="00C2751F">
        <w:rPr>
          <w:sz w:val="24"/>
          <w:szCs w:val="24"/>
        </w:rPr>
        <w:t xml:space="preserve">As marrequinhas passam cerca de 6-10 horas por dia a dormirem na água ou nas </w:t>
      </w:r>
      <w:r w:rsidR="0095517F">
        <w:rPr>
          <w:sz w:val="24"/>
          <w:szCs w:val="24"/>
        </w:rPr>
        <w:t>margens</w:t>
      </w:r>
      <w:r w:rsidRPr="00C2751F">
        <w:rPr>
          <w:sz w:val="24"/>
          <w:szCs w:val="24"/>
        </w:rPr>
        <w:t xml:space="preserve">, sendo </w:t>
      </w:r>
      <w:r w:rsidRPr="000F09DA">
        <w:rPr>
          <w:sz w:val="24"/>
          <w:szCs w:val="24"/>
        </w:rPr>
        <w:t>que a</w:t>
      </w:r>
      <w:r w:rsidR="00A54ED5">
        <w:rPr>
          <w:sz w:val="24"/>
          <w:szCs w:val="24"/>
        </w:rPr>
        <w:t>presentam</w:t>
      </w:r>
      <w:r w:rsidR="00554B12">
        <w:rPr>
          <w:sz w:val="24"/>
          <w:szCs w:val="24"/>
        </w:rPr>
        <w:t xml:space="preserve"> </w:t>
      </w:r>
      <w:r w:rsidRPr="000F09DA">
        <w:rPr>
          <w:sz w:val="24"/>
          <w:szCs w:val="24"/>
        </w:rPr>
        <w:t>maior atividade de noite</w:t>
      </w:r>
      <w:r w:rsidR="0095517F">
        <w:rPr>
          <w:sz w:val="24"/>
          <w:szCs w:val="24"/>
        </w:rPr>
        <w:t>,</w:t>
      </w:r>
      <w:r w:rsidRPr="000F09DA">
        <w:rPr>
          <w:sz w:val="24"/>
          <w:szCs w:val="24"/>
        </w:rPr>
        <w:t xml:space="preserve"> quando existem menos predadores aéreos.</w:t>
      </w:r>
    </w:p>
    <w:p w14:paraId="60124365" w14:textId="77777777" w:rsidR="00D12274" w:rsidRDefault="00D12274" w:rsidP="00940C39">
      <w:pPr>
        <w:spacing w:before="30" w:after="20" w:line="360" w:lineRule="auto"/>
        <w:ind w:firstLine="357"/>
        <w:jc w:val="both"/>
        <w:rPr>
          <w:sz w:val="24"/>
          <w:szCs w:val="24"/>
        </w:rPr>
      </w:pPr>
      <w:r w:rsidRPr="00D12274">
        <w:rPr>
          <w:sz w:val="24"/>
          <w:szCs w:val="24"/>
        </w:rPr>
        <w:t xml:space="preserve">É possível que ocorram </w:t>
      </w:r>
      <w:r w:rsidR="00554B12">
        <w:rPr>
          <w:sz w:val="24"/>
          <w:szCs w:val="24"/>
        </w:rPr>
        <w:t>modificações</w:t>
      </w:r>
      <w:r w:rsidRPr="00D12274">
        <w:rPr>
          <w:sz w:val="24"/>
          <w:szCs w:val="24"/>
        </w:rPr>
        <w:t xml:space="preserve"> na migração das marrequinhas devido a alterações climáticas. Para estas o aquecimento global tem influência nos seus padrões de vida, pois estas aves ficam assim </w:t>
      </w:r>
      <w:r w:rsidR="00554B12">
        <w:rPr>
          <w:sz w:val="24"/>
          <w:szCs w:val="24"/>
        </w:rPr>
        <w:t>mais próximas do norte da E</w:t>
      </w:r>
      <w:r w:rsidRPr="00D12274">
        <w:rPr>
          <w:sz w:val="24"/>
          <w:szCs w:val="24"/>
        </w:rPr>
        <w:t>uropa e por conseguin</w:t>
      </w:r>
      <w:r>
        <w:rPr>
          <w:sz w:val="24"/>
          <w:szCs w:val="24"/>
        </w:rPr>
        <w:t>te das suas áreas de reprodução,</w:t>
      </w:r>
      <w:r w:rsidRPr="00D12274">
        <w:t xml:space="preserve"> </w:t>
      </w:r>
      <w:r w:rsidRPr="00D12274">
        <w:rPr>
          <w:sz w:val="24"/>
          <w:szCs w:val="24"/>
        </w:rPr>
        <w:t>devido aos invernos menos rigorosos.</w:t>
      </w:r>
    </w:p>
    <w:p w14:paraId="37B07446" w14:textId="2843E83D" w:rsidR="00167545" w:rsidRDefault="00D12274" w:rsidP="00940C39">
      <w:pPr>
        <w:spacing w:before="30" w:after="20" w:line="360" w:lineRule="auto"/>
        <w:ind w:firstLine="357"/>
        <w:jc w:val="both"/>
        <w:rPr>
          <w:color w:val="00B0F0"/>
          <w:sz w:val="24"/>
          <w:szCs w:val="24"/>
        </w:rPr>
      </w:pPr>
      <w:r w:rsidRPr="00D12274">
        <w:rPr>
          <w:sz w:val="24"/>
          <w:szCs w:val="24"/>
        </w:rPr>
        <w:t>Também se tem verificado que as pr</w:t>
      </w:r>
      <w:r w:rsidR="0095517F">
        <w:rPr>
          <w:sz w:val="24"/>
          <w:szCs w:val="24"/>
        </w:rPr>
        <w:t>á</w:t>
      </w:r>
      <w:r w:rsidRPr="00D12274">
        <w:rPr>
          <w:sz w:val="24"/>
          <w:szCs w:val="24"/>
        </w:rPr>
        <w:t>ticas agr</w:t>
      </w:r>
      <w:r w:rsidR="0095517F">
        <w:rPr>
          <w:sz w:val="24"/>
          <w:szCs w:val="24"/>
        </w:rPr>
        <w:t>í</w:t>
      </w:r>
      <w:r w:rsidRPr="00D12274">
        <w:rPr>
          <w:sz w:val="24"/>
          <w:szCs w:val="24"/>
        </w:rPr>
        <w:t>c</w:t>
      </w:r>
      <w:r w:rsidR="0095517F">
        <w:rPr>
          <w:sz w:val="24"/>
          <w:szCs w:val="24"/>
        </w:rPr>
        <w:t>o</w:t>
      </w:r>
      <w:r w:rsidRPr="00D12274">
        <w:rPr>
          <w:sz w:val="24"/>
          <w:szCs w:val="24"/>
        </w:rPr>
        <w:t>l</w:t>
      </w:r>
      <w:r w:rsidR="0095517F">
        <w:rPr>
          <w:sz w:val="24"/>
          <w:szCs w:val="24"/>
        </w:rPr>
        <w:t>as</w:t>
      </w:r>
      <w:r w:rsidRPr="00D12274">
        <w:rPr>
          <w:sz w:val="24"/>
          <w:szCs w:val="24"/>
        </w:rPr>
        <w:t xml:space="preserve"> podem ser responsáveis pelo declínio da população a nível local,</w:t>
      </w:r>
      <w:r w:rsidR="00FF7AAC">
        <w:rPr>
          <w:sz w:val="24"/>
          <w:szCs w:val="24"/>
        </w:rPr>
        <w:t xml:space="preserve"> através</w:t>
      </w:r>
      <w:r w:rsidR="00FF7AAC" w:rsidRPr="00FF7AAC">
        <w:rPr>
          <w:sz w:val="24"/>
          <w:szCs w:val="24"/>
        </w:rPr>
        <w:t xml:space="preserve"> drenagem e destruição das zonas húmidas para aproveitamento agrícola e pecuário, nomeadamente zonas de </w:t>
      </w:r>
      <w:r w:rsidR="00FF7AAC">
        <w:rPr>
          <w:sz w:val="24"/>
          <w:szCs w:val="24"/>
        </w:rPr>
        <w:t xml:space="preserve">pastagem ou culturas de regadio </w:t>
      </w:r>
      <w:r w:rsidRPr="00D12274">
        <w:rPr>
          <w:sz w:val="24"/>
          <w:szCs w:val="24"/>
        </w:rPr>
        <w:t>nas áreas de invernada na europa</w:t>
      </w:r>
      <w:r>
        <w:rPr>
          <w:sz w:val="24"/>
          <w:szCs w:val="24"/>
        </w:rPr>
        <w:t xml:space="preserve"> </w:t>
      </w:r>
      <w:r w:rsidRPr="007A57A1">
        <w:rPr>
          <w:sz w:val="24"/>
          <w:szCs w:val="24"/>
        </w:rPr>
        <w:t>(Lebarbenchon</w:t>
      </w:r>
      <w:r w:rsidR="007A57A1" w:rsidRPr="007A57A1">
        <w:rPr>
          <w:sz w:val="24"/>
          <w:szCs w:val="24"/>
        </w:rPr>
        <w:t xml:space="preserve"> et al.,</w:t>
      </w:r>
      <w:r w:rsidRPr="007A57A1">
        <w:rPr>
          <w:sz w:val="24"/>
          <w:szCs w:val="24"/>
        </w:rPr>
        <w:t xml:space="preserve"> 2009).</w:t>
      </w:r>
    </w:p>
    <w:p w14:paraId="07698191" w14:textId="7204053B" w:rsidR="000014F3" w:rsidRDefault="000014F3" w:rsidP="0019786D">
      <w:pPr>
        <w:autoSpaceDE w:val="0"/>
        <w:autoSpaceDN w:val="0"/>
        <w:adjustRightInd w:val="0"/>
        <w:spacing w:line="360" w:lineRule="auto"/>
        <w:ind w:firstLine="357"/>
        <w:jc w:val="both"/>
        <w:rPr>
          <w:rFonts w:ascii="TimesNewRoman" w:hAnsi="TimesNewRoman" w:cs="TimesNewRoman"/>
          <w:sz w:val="24"/>
          <w:szCs w:val="24"/>
          <w:lang w:eastAsia="en-US"/>
        </w:rPr>
      </w:pPr>
      <w:r w:rsidRPr="000014F3">
        <w:rPr>
          <w:rFonts w:ascii="TimesNewRoman" w:hAnsi="TimesNewRoman" w:cs="TimesNewRoman"/>
          <w:sz w:val="24"/>
          <w:szCs w:val="24"/>
          <w:lang w:eastAsia="en-US"/>
        </w:rPr>
        <w:lastRenderedPageBreak/>
        <w:t>Os mac</w:t>
      </w:r>
      <w:r w:rsidR="00554B12">
        <w:rPr>
          <w:rFonts w:ascii="TimesNewRoman" w:hAnsi="TimesNewRoman" w:cs="TimesNewRoman"/>
          <w:sz w:val="24"/>
          <w:szCs w:val="24"/>
          <w:lang w:eastAsia="en-US"/>
        </w:rPr>
        <w:t>hos conseguem suportar uma maior</w:t>
      </w:r>
      <w:r w:rsidRPr="000014F3">
        <w:rPr>
          <w:rFonts w:ascii="TimesNewRoman" w:hAnsi="TimesNewRoman" w:cs="TimesNewRoman"/>
          <w:sz w:val="24"/>
          <w:szCs w:val="24"/>
          <w:lang w:eastAsia="en-US"/>
        </w:rPr>
        <w:t xml:space="preserve"> descida da temperatura </w:t>
      </w:r>
      <w:r w:rsidR="00554B12">
        <w:rPr>
          <w:rFonts w:ascii="TimesNewRoman" w:hAnsi="TimesNewRoman" w:cs="TimesNewRoman"/>
          <w:sz w:val="24"/>
          <w:szCs w:val="24"/>
          <w:lang w:eastAsia="en-US"/>
        </w:rPr>
        <w:t>já que têm</w:t>
      </w:r>
      <w:r w:rsidRPr="000014F3">
        <w:rPr>
          <w:rFonts w:ascii="TimesNewRoman" w:hAnsi="TimesNewRoman" w:cs="TimesNewRoman"/>
          <w:sz w:val="24"/>
          <w:szCs w:val="24"/>
          <w:lang w:eastAsia="en-US"/>
        </w:rPr>
        <w:t xml:space="preserve"> uma maior massa </w:t>
      </w:r>
      <w:r w:rsidR="00554B12">
        <w:rPr>
          <w:rFonts w:ascii="TimesNewRoman" w:hAnsi="TimesNewRoman" w:cs="TimesNewRoman"/>
          <w:sz w:val="24"/>
          <w:szCs w:val="24"/>
          <w:lang w:eastAsia="en-US"/>
        </w:rPr>
        <w:t>corporal, pelo</w:t>
      </w:r>
      <w:r w:rsidRPr="00F868B8">
        <w:rPr>
          <w:rFonts w:ascii="TimesNewRoman" w:hAnsi="TimesNewRoman" w:cs="TimesNewRoman"/>
          <w:sz w:val="24"/>
          <w:szCs w:val="24"/>
          <w:lang w:eastAsia="en-US"/>
        </w:rPr>
        <w:t xml:space="preserve"> </w:t>
      </w:r>
      <w:r w:rsidR="00AF5A15">
        <w:rPr>
          <w:rFonts w:ascii="TimesNewRoman" w:hAnsi="TimesNewRoman" w:cs="TimesNewRoman"/>
          <w:sz w:val="24"/>
          <w:szCs w:val="24"/>
          <w:lang w:eastAsia="en-US"/>
        </w:rPr>
        <w:t xml:space="preserve">que </w:t>
      </w:r>
      <w:r w:rsidRPr="00F868B8">
        <w:rPr>
          <w:rFonts w:ascii="TimesNewRoman" w:hAnsi="TimesNewRoman" w:cs="TimesNewRoman"/>
          <w:sz w:val="24"/>
          <w:szCs w:val="24"/>
          <w:lang w:eastAsia="en-US"/>
        </w:rPr>
        <w:t xml:space="preserve">movimentam-se em distâncias menores </w:t>
      </w:r>
      <w:r w:rsidR="00AF5A15">
        <w:rPr>
          <w:rFonts w:ascii="TimesNewRoman" w:hAnsi="TimesNewRoman" w:cs="TimesNewRoman"/>
          <w:sz w:val="24"/>
          <w:szCs w:val="24"/>
          <w:lang w:eastAsia="en-US"/>
        </w:rPr>
        <w:t xml:space="preserve">do </w:t>
      </w:r>
      <w:r w:rsidRPr="00F868B8">
        <w:rPr>
          <w:rFonts w:ascii="TimesNewRoman" w:hAnsi="TimesNewRoman" w:cs="TimesNewRoman"/>
          <w:sz w:val="24"/>
          <w:szCs w:val="24"/>
          <w:lang w:eastAsia="en-US"/>
        </w:rPr>
        <w:t>que as fêmeas</w:t>
      </w:r>
      <w:r w:rsidR="00AF5A15">
        <w:rPr>
          <w:rFonts w:ascii="TimesNewRoman" w:hAnsi="TimesNewRoman" w:cs="TimesNewRoman"/>
          <w:sz w:val="24"/>
          <w:szCs w:val="24"/>
          <w:lang w:eastAsia="en-US"/>
        </w:rPr>
        <w:t>,</w:t>
      </w:r>
      <w:r w:rsidRPr="00F868B8">
        <w:rPr>
          <w:rFonts w:ascii="TimesNewRoman" w:hAnsi="TimesNewRoman" w:cs="TimesNewRoman"/>
          <w:sz w:val="24"/>
          <w:szCs w:val="24"/>
          <w:lang w:eastAsia="en-US"/>
        </w:rPr>
        <w:t xml:space="preserve"> quando as temperaturas descem (Sauter</w:t>
      </w:r>
      <w:r w:rsidR="00F868B8" w:rsidRPr="00F868B8">
        <w:rPr>
          <w:rFonts w:ascii="TimesNewRoman" w:hAnsi="TimesNewRoman" w:cs="TimesNewRoman"/>
          <w:sz w:val="24"/>
          <w:szCs w:val="24"/>
          <w:lang w:eastAsia="en-US"/>
        </w:rPr>
        <w:t xml:space="preserve"> et al.,</w:t>
      </w:r>
      <w:r w:rsidRPr="00F868B8">
        <w:rPr>
          <w:rFonts w:ascii="TimesNewRoman" w:hAnsi="TimesNewRoman" w:cs="TimesNewRoman"/>
          <w:sz w:val="24"/>
          <w:szCs w:val="24"/>
          <w:lang w:eastAsia="en-US"/>
        </w:rPr>
        <w:t xml:space="preserve"> 2010). </w:t>
      </w:r>
    </w:p>
    <w:p w14:paraId="759C4CDF" w14:textId="02506925" w:rsidR="000014F3" w:rsidRPr="000014F3" w:rsidRDefault="000014F3" w:rsidP="0019786D">
      <w:pPr>
        <w:autoSpaceDE w:val="0"/>
        <w:autoSpaceDN w:val="0"/>
        <w:adjustRightInd w:val="0"/>
        <w:spacing w:line="360" w:lineRule="auto"/>
        <w:ind w:firstLine="357"/>
        <w:jc w:val="both"/>
        <w:rPr>
          <w:rFonts w:ascii="TimesNewRoman" w:hAnsi="TimesNewRoman" w:cs="TimesNewRoman"/>
          <w:sz w:val="24"/>
          <w:szCs w:val="24"/>
          <w:lang w:eastAsia="en-US"/>
        </w:rPr>
      </w:pPr>
      <w:r w:rsidRPr="000014F3">
        <w:rPr>
          <w:rFonts w:ascii="TimesNewRoman" w:hAnsi="TimesNewRoman" w:cs="TimesNewRoman"/>
          <w:sz w:val="24"/>
          <w:szCs w:val="24"/>
          <w:lang w:eastAsia="en-US"/>
        </w:rPr>
        <w:t>Como as aves juvenis (até 1 ano de idade) possuem menos experi</w:t>
      </w:r>
      <w:r w:rsidR="00AF5A15">
        <w:rPr>
          <w:rFonts w:ascii="TimesNewRoman" w:hAnsi="TimesNewRoman" w:cs="TimesNewRoman"/>
          <w:sz w:val="24"/>
          <w:szCs w:val="24"/>
          <w:lang w:eastAsia="en-US"/>
        </w:rPr>
        <w:t>ê</w:t>
      </w:r>
      <w:r w:rsidRPr="000014F3">
        <w:rPr>
          <w:rFonts w:ascii="TimesNewRoman" w:hAnsi="TimesNewRoman" w:cs="TimesNewRoman"/>
          <w:sz w:val="24"/>
          <w:szCs w:val="24"/>
          <w:lang w:eastAsia="en-US"/>
        </w:rPr>
        <w:t xml:space="preserve">ncia fazem movimentos com </w:t>
      </w:r>
      <w:r w:rsidRPr="00F868B8">
        <w:rPr>
          <w:rFonts w:ascii="TimesNewRoman" w:hAnsi="TimesNewRoman" w:cs="TimesNewRoman"/>
          <w:sz w:val="24"/>
          <w:szCs w:val="24"/>
          <w:lang w:eastAsia="en-US"/>
        </w:rPr>
        <w:t>maiores dist</w:t>
      </w:r>
      <w:r w:rsidR="00AF5A15">
        <w:rPr>
          <w:rFonts w:ascii="TimesNewRoman" w:hAnsi="TimesNewRoman" w:cs="TimesNewRoman"/>
          <w:sz w:val="24"/>
          <w:szCs w:val="24"/>
          <w:lang w:eastAsia="en-US"/>
        </w:rPr>
        <w:t>â</w:t>
      </w:r>
      <w:r w:rsidRPr="00F868B8">
        <w:rPr>
          <w:rFonts w:ascii="TimesNewRoman" w:hAnsi="TimesNewRoman" w:cs="TimesNewRoman"/>
          <w:sz w:val="24"/>
          <w:szCs w:val="24"/>
          <w:lang w:eastAsia="en-US"/>
        </w:rPr>
        <w:t>nci</w:t>
      </w:r>
      <w:r w:rsidR="00554B12">
        <w:rPr>
          <w:rFonts w:ascii="TimesNewRoman" w:hAnsi="TimesNewRoman" w:cs="TimesNewRoman"/>
          <w:sz w:val="24"/>
          <w:szCs w:val="24"/>
          <w:lang w:eastAsia="en-US"/>
        </w:rPr>
        <w:t>as de forma a explorarem</w:t>
      </w:r>
      <w:r w:rsidRPr="00F868B8">
        <w:rPr>
          <w:rFonts w:ascii="TimesNewRoman" w:hAnsi="TimesNewRoman" w:cs="TimesNewRoman"/>
          <w:sz w:val="24"/>
          <w:szCs w:val="24"/>
          <w:lang w:eastAsia="en-US"/>
        </w:rPr>
        <w:t xml:space="preserve"> as áreas de invernada com melhores condições (Sauter</w:t>
      </w:r>
      <w:r w:rsidR="00F868B8" w:rsidRPr="00F868B8">
        <w:rPr>
          <w:rFonts w:ascii="TimesNewRoman" w:hAnsi="TimesNewRoman" w:cs="TimesNewRoman"/>
          <w:sz w:val="24"/>
          <w:szCs w:val="24"/>
          <w:lang w:eastAsia="en-US"/>
        </w:rPr>
        <w:t xml:space="preserve"> et al.,</w:t>
      </w:r>
      <w:r w:rsidRPr="00F868B8">
        <w:rPr>
          <w:rFonts w:ascii="TimesNewRoman" w:hAnsi="TimesNewRoman" w:cs="TimesNewRoman"/>
          <w:sz w:val="24"/>
          <w:szCs w:val="24"/>
          <w:lang w:eastAsia="en-US"/>
        </w:rPr>
        <w:t xml:space="preserve"> 2010). </w:t>
      </w:r>
    </w:p>
    <w:p w14:paraId="083E05DE" w14:textId="672E9D2B" w:rsidR="000F09DA" w:rsidRDefault="000014F3" w:rsidP="0019786D">
      <w:pPr>
        <w:autoSpaceDE w:val="0"/>
        <w:autoSpaceDN w:val="0"/>
        <w:adjustRightInd w:val="0"/>
        <w:spacing w:line="360" w:lineRule="auto"/>
        <w:ind w:firstLine="357"/>
        <w:jc w:val="both"/>
        <w:rPr>
          <w:rFonts w:ascii="TimesNewRoman" w:hAnsi="TimesNewRoman" w:cs="TimesNewRoman"/>
          <w:sz w:val="24"/>
          <w:szCs w:val="24"/>
          <w:lang w:eastAsia="en-US"/>
        </w:rPr>
      </w:pPr>
      <w:r w:rsidRPr="000014F3">
        <w:rPr>
          <w:rFonts w:ascii="TimesNewRoman" w:hAnsi="TimesNewRoman" w:cs="TimesNewRoman"/>
          <w:sz w:val="24"/>
          <w:szCs w:val="24"/>
          <w:lang w:eastAsia="en-US"/>
        </w:rPr>
        <w:t>A descida da temperatura é a principal razão para a migração destas aves</w:t>
      </w:r>
      <w:r w:rsidR="00554B12">
        <w:rPr>
          <w:rFonts w:ascii="TimesNewRoman" w:hAnsi="TimesNewRoman" w:cs="TimesNewRoman"/>
          <w:sz w:val="24"/>
          <w:szCs w:val="24"/>
          <w:lang w:eastAsia="en-US"/>
        </w:rPr>
        <w:t>,</w:t>
      </w:r>
      <w:r w:rsidRPr="000014F3">
        <w:rPr>
          <w:rFonts w:ascii="TimesNewRoman" w:hAnsi="TimesNewRoman" w:cs="TimesNewRoman"/>
          <w:sz w:val="24"/>
          <w:szCs w:val="24"/>
          <w:lang w:eastAsia="en-US"/>
        </w:rPr>
        <w:t xml:space="preserve"> pois quando </w:t>
      </w:r>
      <w:r w:rsidR="00AF5A15">
        <w:rPr>
          <w:rFonts w:ascii="TimesNewRoman" w:hAnsi="TimesNewRoman" w:cs="TimesNewRoman"/>
          <w:sz w:val="24"/>
          <w:szCs w:val="24"/>
          <w:lang w:eastAsia="en-US"/>
        </w:rPr>
        <w:t>as zonas húmidas</w:t>
      </w:r>
      <w:r w:rsidRPr="000014F3">
        <w:rPr>
          <w:rFonts w:ascii="TimesNewRoman" w:hAnsi="TimesNewRoman" w:cs="TimesNewRoman"/>
          <w:sz w:val="24"/>
          <w:szCs w:val="24"/>
          <w:lang w:eastAsia="en-US"/>
        </w:rPr>
        <w:t xml:space="preserve"> congelam as reservas de alimento tornam-se inacessíveis</w:t>
      </w:r>
      <w:r w:rsidR="00AF5A15">
        <w:rPr>
          <w:rFonts w:ascii="TimesNewRoman" w:hAnsi="TimesNewRoman" w:cs="TimesNewRoman"/>
          <w:sz w:val="24"/>
          <w:szCs w:val="24"/>
          <w:lang w:eastAsia="en-US"/>
        </w:rPr>
        <w:t>,</w:t>
      </w:r>
      <w:r w:rsidRPr="000014F3">
        <w:rPr>
          <w:rFonts w:ascii="TimesNewRoman" w:hAnsi="TimesNewRoman" w:cs="TimesNewRoman"/>
          <w:sz w:val="24"/>
          <w:szCs w:val="24"/>
          <w:lang w:eastAsia="en-US"/>
        </w:rPr>
        <w:t xml:space="preserve"> obrigando as aves a migrar.</w:t>
      </w:r>
    </w:p>
    <w:p w14:paraId="4E73DD0E" w14:textId="77777777" w:rsidR="00B22C6E" w:rsidRPr="00CE6BCE" w:rsidRDefault="00B22C6E" w:rsidP="0019786D">
      <w:pPr>
        <w:spacing w:line="360" w:lineRule="auto"/>
        <w:ind w:firstLine="357"/>
        <w:jc w:val="both"/>
      </w:pPr>
    </w:p>
    <w:p w14:paraId="4DF43FE5" w14:textId="77777777" w:rsidR="006E0B69" w:rsidRDefault="00430523" w:rsidP="0019786D">
      <w:pPr>
        <w:pStyle w:val="Cabealho2"/>
        <w:spacing w:line="360" w:lineRule="auto"/>
        <w:ind w:firstLine="357"/>
      </w:pPr>
      <w:bookmarkStart w:id="22" w:name="_Toc469562809"/>
      <w:r>
        <w:t>Á</w:t>
      </w:r>
      <w:r w:rsidR="006E0B69" w:rsidRPr="00CE6BCE">
        <w:t>reas de estudo</w:t>
      </w:r>
      <w:bookmarkEnd w:id="22"/>
    </w:p>
    <w:p w14:paraId="014C4771" w14:textId="77777777" w:rsidR="00797C97" w:rsidRPr="00797C97" w:rsidRDefault="00797C97" w:rsidP="0019786D">
      <w:pPr>
        <w:spacing w:line="360" w:lineRule="auto"/>
        <w:ind w:firstLine="357"/>
        <w:rPr>
          <w:lang w:val="en-GB"/>
        </w:rPr>
      </w:pPr>
    </w:p>
    <w:p w14:paraId="2E441DEB" w14:textId="452E149C" w:rsidR="009974BC" w:rsidRDefault="00A26ACF" w:rsidP="003230C8">
      <w:pPr>
        <w:spacing w:line="360" w:lineRule="auto"/>
        <w:ind w:firstLine="357"/>
        <w:jc w:val="both"/>
        <w:rPr>
          <w:sz w:val="24"/>
        </w:rPr>
      </w:pPr>
      <w:r w:rsidRPr="00A26ACF">
        <w:rPr>
          <w:sz w:val="24"/>
        </w:rPr>
        <w:t xml:space="preserve">O EVOA é um Espaço de Visitação e Observação da Avifauna aquática na Reserva Natural do Estuário do Tejo (RNET), sendo que também foi criado </w:t>
      </w:r>
      <w:r w:rsidR="00797C97">
        <w:rPr>
          <w:sz w:val="24"/>
        </w:rPr>
        <w:t>para</w:t>
      </w:r>
      <w:r w:rsidRPr="00A26ACF">
        <w:rPr>
          <w:sz w:val="24"/>
        </w:rPr>
        <w:t xml:space="preserve"> que contribua para a salvaguarda das aves aquáticas, proporcionando locais de refúgio (incluindo de maré), de nidificação e de muda, todos estes escassos no estuário. O EVOA (Figura 6) resultou de um consórcio entre a Associação de Beneficiários da Lezíria Grande de Vila Franca de Xira, Aquaves, a Câmara Municipal de Vila Franca de Xira, Companhia das Lezírias, S.A., Instituto de Conservação da Natureza e das Florestas e a Liga para a Proteção da Natureza, e é atualmente gerido pela Companhia das Lezírias (</w:t>
      </w:r>
      <w:r w:rsidR="00520175" w:rsidRPr="00520175">
        <w:rPr>
          <w:sz w:val="24"/>
        </w:rPr>
        <w:t>www.evoa.pt</w:t>
      </w:r>
      <w:r w:rsidRPr="00A26ACF">
        <w:rPr>
          <w:sz w:val="24"/>
        </w:rPr>
        <w:t>).</w:t>
      </w:r>
    </w:p>
    <w:p w14:paraId="0611018C" w14:textId="77777777" w:rsidR="00520175" w:rsidRPr="00A26ACF" w:rsidRDefault="00520175" w:rsidP="00940C39">
      <w:pPr>
        <w:spacing w:line="360" w:lineRule="auto"/>
        <w:ind w:firstLine="357"/>
        <w:rPr>
          <w:sz w:val="24"/>
        </w:rPr>
      </w:pPr>
    </w:p>
    <w:p w14:paraId="063C7F2A" w14:textId="77777777" w:rsidR="00FB75B3" w:rsidRDefault="00CF38EC" w:rsidP="00940C39">
      <w:pPr>
        <w:autoSpaceDE w:val="0"/>
        <w:autoSpaceDN w:val="0"/>
        <w:adjustRightInd w:val="0"/>
        <w:spacing w:line="360" w:lineRule="auto"/>
        <w:ind w:firstLine="357"/>
        <w:jc w:val="center"/>
        <w:rPr>
          <w:sz w:val="24"/>
          <w:szCs w:val="24"/>
          <w:lang w:val="en-GB"/>
        </w:rPr>
      </w:pPr>
      <w:r>
        <w:rPr>
          <w:noProof/>
        </w:rPr>
        <w:drawing>
          <wp:inline distT="0" distB="0" distL="0" distR="0" wp14:anchorId="1AB6B44A" wp14:editId="2833C490">
            <wp:extent cx="4876798" cy="2743200"/>
            <wp:effectExtent l="0" t="0" r="635" b="0"/>
            <wp:docPr id="13" name="Imagem 13" descr="http://www.lpn.pt/Backoffice/UserFiles/menu_lpn/Projectos/EVOA/EVOA_aer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pn.pt/Backoffice/UserFiles/menu_lpn/Projectos/EVOA/EVOA_aerea.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76089" cy="2742801"/>
                    </a:xfrm>
                    <a:prstGeom prst="rect">
                      <a:avLst/>
                    </a:prstGeom>
                    <a:noFill/>
                    <a:ln>
                      <a:noFill/>
                    </a:ln>
                  </pic:spPr>
                </pic:pic>
              </a:graphicData>
            </a:graphic>
          </wp:inline>
        </w:drawing>
      </w:r>
    </w:p>
    <w:p w14:paraId="57C5103B" w14:textId="65089EB4" w:rsidR="00171373" w:rsidRPr="00903587" w:rsidRDefault="00373AA6" w:rsidP="0019786D">
      <w:pPr>
        <w:pStyle w:val="Legenda"/>
        <w:jc w:val="center"/>
        <w:rPr>
          <w:lang w:eastAsia="en-US"/>
        </w:rPr>
      </w:pPr>
      <w:bookmarkStart w:id="23" w:name="_Toc469563887"/>
      <w:r>
        <w:t xml:space="preserve">Figura </w:t>
      </w:r>
      <w:r>
        <w:fldChar w:fldCharType="begin"/>
      </w:r>
      <w:r>
        <w:instrText xml:space="preserve"> SEQ Figura \* ARABIC </w:instrText>
      </w:r>
      <w:r>
        <w:fldChar w:fldCharType="separate"/>
      </w:r>
      <w:r w:rsidR="00DD2131">
        <w:rPr>
          <w:noProof/>
        </w:rPr>
        <w:t>6</w:t>
      </w:r>
      <w:r>
        <w:fldChar w:fldCharType="end"/>
      </w:r>
      <w:r>
        <w:t xml:space="preserve"> </w:t>
      </w:r>
      <w:r w:rsidR="00655E97">
        <w:t>-</w:t>
      </w:r>
      <w:r w:rsidR="001B1AD7">
        <w:t xml:space="preserve"> EVOA</w:t>
      </w:r>
      <w:r w:rsidR="00AF5A15">
        <w:t xml:space="preserve"> (</w:t>
      </w:r>
      <w:r w:rsidR="00AF5A15" w:rsidRPr="00E97C00">
        <w:rPr>
          <w:lang w:eastAsia="en-US"/>
        </w:rPr>
        <w:t>http://www.cm-vfxira.pt/frontoffice/pages/583?news_id=1389 - consultado em 12-05-201</w:t>
      </w:r>
      <w:r w:rsidR="00AF5A15">
        <w:rPr>
          <w:lang w:eastAsia="en-US"/>
        </w:rPr>
        <w:t>6</w:t>
      </w:r>
      <w:r w:rsidR="00AF5A15">
        <w:rPr>
          <w:rStyle w:val="Hiperligao"/>
          <w:color w:val="auto"/>
          <w:u w:val="none"/>
          <w:lang w:eastAsia="en-US"/>
        </w:rPr>
        <w:t>)</w:t>
      </w:r>
      <w:bookmarkEnd w:id="23"/>
    </w:p>
    <w:p w14:paraId="133607C6" w14:textId="13D172BF" w:rsidR="000C24B5" w:rsidRPr="00E333AB" w:rsidRDefault="000C24B5" w:rsidP="00940C39">
      <w:pPr>
        <w:autoSpaceDE w:val="0"/>
        <w:autoSpaceDN w:val="0"/>
        <w:adjustRightInd w:val="0"/>
        <w:spacing w:before="30" w:after="20" w:line="360" w:lineRule="auto"/>
        <w:ind w:firstLine="357"/>
        <w:jc w:val="both"/>
        <w:rPr>
          <w:rFonts w:ascii="TimesNewRoman" w:hAnsi="TimesNewRoman" w:cs="TimesNewRoman"/>
          <w:sz w:val="24"/>
          <w:szCs w:val="24"/>
          <w:lang w:eastAsia="en-US"/>
        </w:rPr>
      </w:pPr>
      <w:r w:rsidRPr="000C24B5">
        <w:rPr>
          <w:rFonts w:ascii="TimesNewRoman" w:hAnsi="TimesNewRoman" w:cs="TimesNewRoman"/>
          <w:sz w:val="24"/>
          <w:szCs w:val="24"/>
          <w:lang w:eastAsia="en-US"/>
        </w:rPr>
        <w:lastRenderedPageBreak/>
        <w:t>Contém três lagoas escavadas</w:t>
      </w:r>
      <w:r w:rsidR="00AC7AAD">
        <w:rPr>
          <w:rFonts w:ascii="TimesNewRoman" w:hAnsi="TimesNewRoman" w:cs="TimesNewRoman"/>
          <w:sz w:val="24"/>
          <w:szCs w:val="24"/>
          <w:lang w:eastAsia="en-US"/>
        </w:rPr>
        <w:t xml:space="preserve"> em 2011</w:t>
      </w:r>
      <w:r w:rsidRPr="000C24B5">
        <w:rPr>
          <w:rFonts w:ascii="TimesNewRoman" w:hAnsi="TimesNewRoman" w:cs="TimesNewRoman"/>
          <w:sz w:val="24"/>
          <w:szCs w:val="24"/>
          <w:lang w:eastAsia="en-US"/>
        </w:rPr>
        <w:t xml:space="preserve"> de acordo com um projeto que pretendeu maximizar os objetivos referidos.</w:t>
      </w:r>
    </w:p>
    <w:p w14:paraId="1AD4FFC3" w14:textId="64ADFA73" w:rsidR="000C24B5" w:rsidRDefault="000C24B5" w:rsidP="00940C39">
      <w:pPr>
        <w:autoSpaceDE w:val="0"/>
        <w:autoSpaceDN w:val="0"/>
        <w:adjustRightInd w:val="0"/>
        <w:spacing w:before="30" w:after="20" w:line="360" w:lineRule="auto"/>
        <w:ind w:firstLine="357"/>
        <w:jc w:val="both"/>
        <w:rPr>
          <w:rFonts w:ascii="TimesNewRoman" w:hAnsi="TimesNewRoman" w:cs="TimesNewRoman"/>
          <w:sz w:val="24"/>
          <w:szCs w:val="24"/>
          <w:lang w:eastAsia="en-US"/>
        </w:rPr>
      </w:pPr>
      <w:r>
        <w:rPr>
          <w:rFonts w:ascii="TimesNewRoman" w:hAnsi="TimesNewRoman" w:cs="TimesNewRoman"/>
          <w:sz w:val="24"/>
          <w:szCs w:val="24"/>
          <w:lang w:eastAsia="en-US"/>
        </w:rPr>
        <w:t>A</w:t>
      </w:r>
      <w:r w:rsidR="00D35488" w:rsidRPr="00E333AB">
        <w:rPr>
          <w:rFonts w:ascii="TimesNewRoman" w:hAnsi="TimesNewRoman" w:cs="TimesNewRoman"/>
          <w:sz w:val="24"/>
          <w:szCs w:val="24"/>
          <w:lang w:eastAsia="en-US"/>
        </w:rPr>
        <w:t xml:space="preserve"> Lagoa Principal</w:t>
      </w:r>
      <w:r w:rsidR="00E42563">
        <w:rPr>
          <w:rFonts w:ascii="TimesNewRoman" w:hAnsi="TimesNewRoman" w:cs="TimesNewRoman"/>
          <w:sz w:val="24"/>
          <w:szCs w:val="24"/>
          <w:lang w:eastAsia="en-US"/>
        </w:rPr>
        <w:t xml:space="preserve"> (Lagoa 1)</w:t>
      </w:r>
      <w:r>
        <w:rPr>
          <w:rFonts w:ascii="TimesNewRoman" w:hAnsi="TimesNewRoman" w:cs="TimesNewRoman"/>
          <w:sz w:val="24"/>
          <w:szCs w:val="24"/>
          <w:lang w:eastAsia="en-US"/>
        </w:rPr>
        <w:t xml:space="preserve"> </w:t>
      </w:r>
      <w:r w:rsidRPr="000C24B5">
        <w:rPr>
          <w:rFonts w:ascii="TimesNewRoman" w:hAnsi="TimesNewRoman" w:cs="TimesNewRoman"/>
          <w:sz w:val="24"/>
          <w:szCs w:val="24"/>
          <w:lang w:eastAsia="en-US"/>
        </w:rPr>
        <w:t>tem diversas ilhas e cerca de 10 hectares d</w:t>
      </w:r>
      <w:r w:rsidR="00E21A9D">
        <w:rPr>
          <w:rFonts w:ascii="TimesNewRoman" w:hAnsi="TimesNewRoman" w:cs="TimesNewRoman"/>
          <w:sz w:val="24"/>
          <w:szCs w:val="24"/>
          <w:lang w:eastAsia="en-US"/>
        </w:rPr>
        <w:t>e área permanentemente inundada</w:t>
      </w:r>
      <w:r w:rsidR="00AF5A15">
        <w:rPr>
          <w:rFonts w:ascii="TimesNewRoman" w:hAnsi="TimesNewRoman" w:cs="TimesNewRoman"/>
          <w:sz w:val="24"/>
          <w:szCs w:val="24"/>
          <w:lang w:eastAsia="en-US"/>
        </w:rPr>
        <w:t>,</w:t>
      </w:r>
      <w:r w:rsidR="00E21A9D">
        <w:rPr>
          <w:rFonts w:ascii="TimesNewRoman" w:hAnsi="TimesNewRoman" w:cs="TimesNewRoman"/>
          <w:sz w:val="24"/>
          <w:szCs w:val="24"/>
          <w:lang w:eastAsia="en-US"/>
        </w:rPr>
        <w:t xml:space="preserve"> com</w:t>
      </w:r>
      <w:r>
        <w:rPr>
          <w:rFonts w:ascii="TimesNewRoman" w:hAnsi="TimesNewRoman" w:cs="TimesNewRoman"/>
          <w:sz w:val="24"/>
          <w:szCs w:val="24"/>
          <w:lang w:eastAsia="en-US"/>
        </w:rPr>
        <w:t xml:space="preserve"> profundidade máxima</w:t>
      </w:r>
      <w:r w:rsidRPr="000C24B5">
        <w:rPr>
          <w:rFonts w:ascii="TimesNewRoman" w:hAnsi="TimesNewRoman" w:cs="TimesNewRoman"/>
          <w:sz w:val="24"/>
          <w:szCs w:val="24"/>
          <w:lang w:eastAsia="en-US"/>
        </w:rPr>
        <w:t xml:space="preserve"> de cerca de 1.5 metros.</w:t>
      </w:r>
    </w:p>
    <w:p w14:paraId="7864A498" w14:textId="77777777" w:rsidR="000C24B5" w:rsidRPr="00E333AB" w:rsidRDefault="00D35488" w:rsidP="00940C39">
      <w:pPr>
        <w:autoSpaceDE w:val="0"/>
        <w:autoSpaceDN w:val="0"/>
        <w:adjustRightInd w:val="0"/>
        <w:spacing w:before="30" w:after="20" w:line="360" w:lineRule="auto"/>
        <w:ind w:firstLine="357"/>
        <w:jc w:val="both"/>
        <w:rPr>
          <w:rFonts w:ascii="TimesNewRoman" w:hAnsi="TimesNewRoman" w:cs="TimesNewRoman"/>
          <w:sz w:val="24"/>
          <w:szCs w:val="24"/>
          <w:lang w:eastAsia="en-US"/>
        </w:rPr>
      </w:pPr>
      <w:r w:rsidRPr="00E333AB">
        <w:rPr>
          <w:rFonts w:ascii="TimesNewRoman" w:hAnsi="TimesNewRoman" w:cs="TimesNewRoman"/>
          <w:sz w:val="24"/>
          <w:szCs w:val="24"/>
          <w:lang w:eastAsia="en-US"/>
        </w:rPr>
        <w:t>A Lagoa Rasa</w:t>
      </w:r>
      <w:r w:rsidR="00E42563">
        <w:rPr>
          <w:rFonts w:ascii="TimesNewRoman" w:hAnsi="TimesNewRoman" w:cs="TimesNewRoman"/>
          <w:sz w:val="24"/>
          <w:szCs w:val="24"/>
          <w:lang w:eastAsia="en-US"/>
        </w:rPr>
        <w:t xml:space="preserve"> (Lagoa 2)</w:t>
      </w:r>
      <w:r w:rsidR="000C24B5">
        <w:rPr>
          <w:rFonts w:ascii="TimesNewRoman" w:hAnsi="TimesNewRoman" w:cs="TimesNewRoman"/>
          <w:sz w:val="24"/>
          <w:szCs w:val="24"/>
          <w:lang w:eastAsia="en-US"/>
        </w:rPr>
        <w:t xml:space="preserve"> </w:t>
      </w:r>
      <w:r w:rsidRPr="00E333AB">
        <w:rPr>
          <w:rFonts w:ascii="TimesNewRoman" w:hAnsi="TimesNewRoman" w:cs="TimesNewRoman"/>
          <w:sz w:val="24"/>
          <w:szCs w:val="24"/>
          <w:lang w:eastAsia="en-US"/>
        </w:rPr>
        <w:t xml:space="preserve">possui apenas uma “lâmina” de água de 10-15 cm, com o intuito </w:t>
      </w:r>
      <w:r w:rsidR="001A3EE7" w:rsidRPr="00E333AB">
        <w:rPr>
          <w:rFonts w:ascii="TimesNewRoman" w:hAnsi="TimesNewRoman" w:cs="TimesNewRoman"/>
          <w:sz w:val="24"/>
          <w:szCs w:val="24"/>
          <w:lang w:eastAsia="en-US"/>
        </w:rPr>
        <w:t>de ser utilizada como refúgio e local d</w:t>
      </w:r>
      <w:r w:rsidR="004256AB">
        <w:rPr>
          <w:rFonts w:ascii="TimesNewRoman" w:hAnsi="TimesNewRoman" w:cs="TimesNewRoman"/>
          <w:sz w:val="24"/>
          <w:szCs w:val="24"/>
          <w:lang w:eastAsia="en-US"/>
        </w:rPr>
        <w:t>e alimentação por limícolas</w:t>
      </w:r>
      <w:r w:rsidR="001A3EE7" w:rsidRPr="00E333AB">
        <w:rPr>
          <w:rFonts w:ascii="TimesNewRoman" w:hAnsi="TimesNewRoman" w:cs="TimesNewRoman"/>
          <w:sz w:val="24"/>
          <w:szCs w:val="24"/>
          <w:lang w:eastAsia="en-US"/>
        </w:rPr>
        <w:t xml:space="preserve"> invernantes,</w:t>
      </w:r>
      <w:r w:rsidR="004256AB">
        <w:rPr>
          <w:rFonts w:ascii="TimesNewRoman" w:hAnsi="TimesNewRoman" w:cs="TimesNewRoman"/>
          <w:sz w:val="24"/>
          <w:szCs w:val="24"/>
          <w:lang w:eastAsia="en-US"/>
        </w:rPr>
        <w:t xml:space="preserve"> podendo secar</w:t>
      </w:r>
      <w:r w:rsidR="001A3EE7" w:rsidRPr="00E333AB">
        <w:rPr>
          <w:rFonts w:ascii="TimesNewRoman" w:hAnsi="TimesNewRoman" w:cs="TimesNewRoman"/>
          <w:sz w:val="24"/>
          <w:szCs w:val="24"/>
          <w:lang w:eastAsia="en-US"/>
        </w:rPr>
        <w:t xml:space="preserve"> no verão</w:t>
      </w:r>
      <w:r w:rsidR="004256AB">
        <w:rPr>
          <w:rFonts w:ascii="TimesNewRoman" w:hAnsi="TimesNewRoman" w:cs="TimesNewRoman"/>
          <w:sz w:val="24"/>
          <w:szCs w:val="24"/>
          <w:lang w:eastAsia="en-US"/>
        </w:rPr>
        <w:t>.</w:t>
      </w:r>
    </w:p>
    <w:p w14:paraId="480B435E" w14:textId="77777777" w:rsidR="003D3C56" w:rsidRDefault="001A3EE7" w:rsidP="00940C39">
      <w:pPr>
        <w:autoSpaceDE w:val="0"/>
        <w:autoSpaceDN w:val="0"/>
        <w:adjustRightInd w:val="0"/>
        <w:spacing w:before="30" w:after="20" w:line="360" w:lineRule="auto"/>
        <w:ind w:firstLine="357"/>
        <w:jc w:val="both"/>
        <w:rPr>
          <w:rFonts w:ascii="TimesNewRoman" w:hAnsi="TimesNewRoman" w:cs="TimesNewRoman"/>
          <w:sz w:val="24"/>
          <w:szCs w:val="24"/>
          <w:lang w:eastAsia="en-US"/>
        </w:rPr>
      </w:pPr>
      <w:r w:rsidRPr="00E333AB">
        <w:rPr>
          <w:rFonts w:ascii="TimesNewRoman" w:hAnsi="TimesNewRoman" w:cs="TimesNewRoman"/>
          <w:sz w:val="24"/>
          <w:szCs w:val="24"/>
          <w:lang w:eastAsia="en-US"/>
        </w:rPr>
        <w:t>A Lagoa Grande</w:t>
      </w:r>
      <w:r w:rsidR="00E42563">
        <w:rPr>
          <w:rFonts w:ascii="TimesNewRoman" w:hAnsi="TimesNewRoman" w:cs="TimesNewRoman"/>
          <w:sz w:val="24"/>
          <w:szCs w:val="24"/>
          <w:lang w:eastAsia="en-US"/>
        </w:rPr>
        <w:t xml:space="preserve"> (Lagoa 3)</w:t>
      </w:r>
      <w:r w:rsidRPr="00E333AB">
        <w:rPr>
          <w:rFonts w:ascii="TimesNewRoman" w:hAnsi="TimesNewRoman" w:cs="TimesNewRoman"/>
          <w:sz w:val="24"/>
          <w:szCs w:val="24"/>
          <w:lang w:eastAsia="en-US"/>
        </w:rPr>
        <w:t xml:space="preserve"> </w:t>
      </w:r>
      <w:r w:rsidR="004256AB">
        <w:rPr>
          <w:rFonts w:ascii="TimesNewRoman" w:hAnsi="TimesNewRoman" w:cs="TimesNewRoman"/>
          <w:sz w:val="24"/>
          <w:szCs w:val="24"/>
          <w:lang w:eastAsia="en-US"/>
        </w:rPr>
        <w:t xml:space="preserve">tem 24 hectares, </w:t>
      </w:r>
      <w:r w:rsidR="00E21A9D">
        <w:rPr>
          <w:rFonts w:ascii="TimesNewRoman" w:hAnsi="TimesNewRoman" w:cs="TimesNewRoman"/>
          <w:sz w:val="24"/>
          <w:szCs w:val="24"/>
          <w:lang w:eastAsia="en-US"/>
        </w:rPr>
        <w:t>contendo</w:t>
      </w:r>
      <w:r w:rsidR="004256AB">
        <w:rPr>
          <w:rFonts w:ascii="TimesNewRoman" w:hAnsi="TimesNewRoman" w:cs="TimesNewRoman"/>
          <w:sz w:val="24"/>
          <w:szCs w:val="24"/>
          <w:lang w:eastAsia="en-US"/>
        </w:rPr>
        <w:t xml:space="preserve"> várias</w:t>
      </w:r>
      <w:r w:rsidRPr="00E333AB">
        <w:rPr>
          <w:rFonts w:ascii="TimesNewRoman" w:hAnsi="TimesNewRoman" w:cs="TimesNewRoman"/>
          <w:sz w:val="24"/>
          <w:szCs w:val="24"/>
          <w:lang w:eastAsia="en-US"/>
        </w:rPr>
        <w:t xml:space="preserve"> ilhas e profundidades, </w:t>
      </w:r>
      <w:r w:rsidR="00E21A9D">
        <w:rPr>
          <w:rFonts w:ascii="TimesNewRoman" w:hAnsi="TimesNewRoman" w:cs="TimesNewRoman"/>
          <w:sz w:val="24"/>
          <w:szCs w:val="24"/>
          <w:lang w:eastAsia="en-US"/>
        </w:rPr>
        <w:t xml:space="preserve">que </w:t>
      </w:r>
      <w:r w:rsidR="004256AB" w:rsidRPr="004256AB">
        <w:rPr>
          <w:rFonts w:ascii="TimesNewRoman" w:hAnsi="TimesNewRoman" w:cs="TimesNewRoman"/>
          <w:sz w:val="24"/>
          <w:szCs w:val="24"/>
          <w:lang w:eastAsia="en-US"/>
        </w:rPr>
        <w:t>embora</w:t>
      </w:r>
      <w:r w:rsidR="00E21A9D">
        <w:rPr>
          <w:rFonts w:ascii="TimesNewRoman" w:hAnsi="TimesNewRoman" w:cs="TimesNewRoman"/>
          <w:sz w:val="24"/>
          <w:szCs w:val="24"/>
          <w:lang w:eastAsia="en-US"/>
        </w:rPr>
        <w:t xml:space="preserve"> estejam em menor número que as pertencentes à Lagoa Principal,</w:t>
      </w:r>
      <w:r w:rsidR="004256AB" w:rsidRPr="004256AB">
        <w:rPr>
          <w:rFonts w:ascii="TimesNewRoman" w:hAnsi="TimesNewRoman" w:cs="TimesNewRoman"/>
          <w:sz w:val="24"/>
          <w:szCs w:val="24"/>
          <w:lang w:eastAsia="en-US"/>
        </w:rPr>
        <w:t xml:space="preserve"> </w:t>
      </w:r>
      <w:r w:rsidR="00E21A9D">
        <w:rPr>
          <w:rFonts w:ascii="TimesNewRoman" w:hAnsi="TimesNewRoman" w:cs="TimesNewRoman"/>
          <w:sz w:val="24"/>
          <w:szCs w:val="24"/>
          <w:lang w:eastAsia="en-US"/>
        </w:rPr>
        <w:t>permitem albergar uma</w:t>
      </w:r>
      <w:r w:rsidR="004256AB" w:rsidRPr="004256AB">
        <w:rPr>
          <w:rFonts w:ascii="TimesNewRoman" w:hAnsi="TimesNewRoman" w:cs="TimesNewRoman"/>
          <w:sz w:val="24"/>
          <w:szCs w:val="24"/>
          <w:lang w:eastAsia="en-US"/>
        </w:rPr>
        <w:t xml:space="preserve"> elevada densidade e diversidade de anseriformes, limícolas e ardeídeos, consoante a época do ano, período do dia e maré.</w:t>
      </w:r>
    </w:p>
    <w:p w14:paraId="548D0982" w14:textId="17592CFA" w:rsidR="00CF38EC" w:rsidRDefault="00CF38EC" w:rsidP="00940C39">
      <w:pPr>
        <w:autoSpaceDE w:val="0"/>
        <w:autoSpaceDN w:val="0"/>
        <w:adjustRightInd w:val="0"/>
        <w:spacing w:before="30" w:after="20" w:line="360" w:lineRule="auto"/>
        <w:ind w:firstLine="357"/>
        <w:jc w:val="both"/>
        <w:rPr>
          <w:rFonts w:ascii="TimesNewRoman" w:hAnsi="TimesNewRoman" w:cs="TimesNewRoman"/>
          <w:sz w:val="24"/>
          <w:szCs w:val="24"/>
          <w:lang w:eastAsia="en-US"/>
        </w:rPr>
      </w:pPr>
      <w:r w:rsidRPr="004D35C3">
        <w:rPr>
          <w:rFonts w:ascii="TimesNewRoman" w:hAnsi="TimesNewRoman" w:cs="TimesNewRoman"/>
          <w:sz w:val="24"/>
          <w:szCs w:val="24"/>
          <w:lang w:eastAsia="en-US"/>
        </w:rPr>
        <w:t>A água q</w:t>
      </w:r>
      <w:r>
        <w:rPr>
          <w:rFonts w:ascii="TimesNewRoman" w:hAnsi="TimesNewRoman" w:cs="TimesNewRoman"/>
          <w:sz w:val="24"/>
          <w:szCs w:val="24"/>
          <w:lang w:eastAsia="en-US"/>
        </w:rPr>
        <w:t>ue abastece as lagoas no EVOA te</w:t>
      </w:r>
      <w:r w:rsidRPr="004D35C3">
        <w:rPr>
          <w:rFonts w:ascii="TimesNewRoman" w:hAnsi="TimesNewRoman" w:cs="TimesNewRoman"/>
          <w:sz w:val="24"/>
          <w:szCs w:val="24"/>
          <w:lang w:eastAsia="en-US"/>
        </w:rPr>
        <w:t>m como origem a vala principal (Mar de cães), em que a adução da água para as lagoas faz-se por gravidade, através de duas comportas na</w:t>
      </w:r>
      <w:r>
        <w:rPr>
          <w:rFonts w:ascii="TimesNewRoman" w:hAnsi="TimesNewRoman" w:cs="TimesNewRoman"/>
          <w:sz w:val="24"/>
          <w:szCs w:val="24"/>
          <w:lang w:eastAsia="en-US"/>
        </w:rPr>
        <w:t xml:space="preserve"> </w:t>
      </w:r>
      <w:r w:rsidRPr="004D35C3">
        <w:rPr>
          <w:rFonts w:ascii="TimesNewRoman" w:hAnsi="TimesNewRoman" w:cs="TimesNewRoman"/>
          <w:sz w:val="24"/>
          <w:szCs w:val="24"/>
          <w:lang w:eastAsia="en-US"/>
        </w:rPr>
        <w:t>Lagoa Principal e na Lagoa Grande. Outras duas comportas permitem a passagem de água entre as três lagoas, permitindo assi</w:t>
      </w:r>
      <w:r w:rsidR="00E21A9D">
        <w:rPr>
          <w:rFonts w:ascii="TimesNewRoman" w:hAnsi="TimesNewRoman" w:cs="TimesNewRoman"/>
          <w:sz w:val="24"/>
          <w:szCs w:val="24"/>
          <w:lang w:eastAsia="en-US"/>
        </w:rPr>
        <w:t>m regular os seus níveis</w:t>
      </w:r>
      <w:r w:rsidRPr="004D35C3">
        <w:rPr>
          <w:rFonts w:ascii="TimesNewRoman" w:hAnsi="TimesNewRoman" w:cs="TimesNewRoman"/>
          <w:sz w:val="24"/>
          <w:szCs w:val="24"/>
          <w:lang w:eastAsia="en-US"/>
        </w:rPr>
        <w:t xml:space="preserve">. A gestão dos níveis da água nas lagoas tem como objetivos principais o controlo das características físico-químicas e bacteriológicas da água, o controlo da vegetação e a obtenção das profundidades de água mais adequadas a cada espécie. </w:t>
      </w:r>
    </w:p>
    <w:p w14:paraId="41B2A78E" w14:textId="0672B036" w:rsidR="00965F99" w:rsidRPr="00244A1F" w:rsidRDefault="00965F99" w:rsidP="00940C39">
      <w:pPr>
        <w:spacing w:line="360" w:lineRule="auto"/>
        <w:ind w:firstLine="357"/>
        <w:jc w:val="both"/>
        <w:rPr>
          <w:sz w:val="24"/>
          <w:szCs w:val="24"/>
        </w:rPr>
      </w:pPr>
      <w:r w:rsidRPr="000E5EE1">
        <w:rPr>
          <w:sz w:val="24"/>
          <w:szCs w:val="24"/>
        </w:rPr>
        <w:t>As zonas húmidas irão di</w:t>
      </w:r>
      <w:r w:rsidR="00E92077">
        <w:rPr>
          <w:sz w:val="24"/>
          <w:szCs w:val="24"/>
        </w:rPr>
        <w:t>minuir com o aquecimento global</w:t>
      </w:r>
      <w:r w:rsidRPr="000E5EE1">
        <w:rPr>
          <w:sz w:val="24"/>
          <w:szCs w:val="24"/>
        </w:rPr>
        <w:t xml:space="preserve"> devido aos verões </w:t>
      </w:r>
      <w:r w:rsidR="00AF5A15">
        <w:rPr>
          <w:sz w:val="24"/>
          <w:szCs w:val="24"/>
        </w:rPr>
        <w:t xml:space="preserve">mais </w:t>
      </w:r>
      <w:r w:rsidRPr="000E5EE1">
        <w:rPr>
          <w:sz w:val="24"/>
          <w:szCs w:val="24"/>
        </w:rPr>
        <w:t>quentes</w:t>
      </w:r>
      <w:r w:rsidR="00E92077">
        <w:rPr>
          <w:sz w:val="24"/>
          <w:szCs w:val="24"/>
        </w:rPr>
        <w:t>.</w:t>
      </w:r>
      <w:r>
        <w:rPr>
          <w:sz w:val="24"/>
          <w:szCs w:val="24"/>
        </w:rPr>
        <w:t xml:space="preserve"> </w:t>
      </w:r>
      <w:r w:rsidR="00E92077">
        <w:rPr>
          <w:sz w:val="24"/>
          <w:szCs w:val="24"/>
        </w:rPr>
        <w:t xml:space="preserve">Assim, </w:t>
      </w:r>
      <w:r>
        <w:rPr>
          <w:sz w:val="24"/>
          <w:szCs w:val="24"/>
        </w:rPr>
        <w:t>m</w:t>
      </w:r>
      <w:r w:rsidRPr="000E5EE1">
        <w:rPr>
          <w:sz w:val="24"/>
          <w:szCs w:val="24"/>
        </w:rPr>
        <w:t>esmo com o aumento da precipitação</w:t>
      </w:r>
      <w:r w:rsidR="00E92077">
        <w:rPr>
          <w:sz w:val="24"/>
          <w:szCs w:val="24"/>
        </w:rPr>
        <w:t xml:space="preserve"> estes</w:t>
      </w:r>
      <w:r w:rsidRPr="000E5EE1">
        <w:rPr>
          <w:sz w:val="24"/>
          <w:szCs w:val="24"/>
        </w:rPr>
        <w:t xml:space="preserve"> verões </w:t>
      </w:r>
      <w:r w:rsidR="00E92077">
        <w:rPr>
          <w:sz w:val="24"/>
          <w:szCs w:val="24"/>
        </w:rPr>
        <w:t>irão provocar</w:t>
      </w:r>
      <w:r w:rsidRPr="000E5EE1">
        <w:rPr>
          <w:sz w:val="24"/>
          <w:szCs w:val="24"/>
        </w:rPr>
        <w:t xml:space="preserve"> uma elevada evapotranspiração nos locais com água devido às temperaturas elevadas</w:t>
      </w:r>
      <w:r>
        <w:rPr>
          <w:sz w:val="24"/>
          <w:szCs w:val="24"/>
        </w:rPr>
        <w:t xml:space="preserve"> </w:t>
      </w:r>
      <w:r w:rsidRPr="00244A1F">
        <w:rPr>
          <w:sz w:val="24"/>
          <w:szCs w:val="24"/>
        </w:rPr>
        <w:t xml:space="preserve">(Sorenson </w:t>
      </w:r>
      <w:r>
        <w:rPr>
          <w:sz w:val="24"/>
          <w:szCs w:val="24"/>
        </w:rPr>
        <w:t xml:space="preserve">et al., </w:t>
      </w:r>
      <w:r w:rsidRPr="00244A1F">
        <w:rPr>
          <w:sz w:val="24"/>
          <w:szCs w:val="24"/>
        </w:rPr>
        <w:t>1998).</w:t>
      </w:r>
    </w:p>
    <w:p w14:paraId="7DD2B891" w14:textId="74CFB46A" w:rsidR="00965F99" w:rsidRDefault="00965F99" w:rsidP="00940C39">
      <w:pPr>
        <w:spacing w:line="360" w:lineRule="auto"/>
        <w:ind w:firstLine="357"/>
        <w:jc w:val="both"/>
        <w:rPr>
          <w:sz w:val="24"/>
          <w:szCs w:val="24"/>
        </w:rPr>
      </w:pPr>
      <w:r w:rsidRPr="000E5EE1">
        <w:rPr>
          <w:sz w:val="24"/>
          <w:szCs w:val="24"/>
        </w:rPr>
        <w:t>As marrequinhas como se alimentam em águas pouco profundas, com a evaporação / perda de água das mesmas, estas tendem a desaparecer e por conseguinte o alimento que as aves tanto procuram, diminuindo assim as áreas com alimento.</w:t>
      </w:r>
    </w:p>
    <w:p w14:paraId="5F15C0AF" w14:textId="77777777" w:rsidR="00171373" w:rsidRDefault="00171373" w:rsidP="00171373">
      <w:pPr>
        <w:spacing w:line="360" w:lineRule="auto"/>
        <w:ind w:firstLine="357"/>
        <w:jc w:val="both"/>
        <w:rPr>
          <w:sz w:val="24"/>
          <w:szCs w:val="24"/>
        </w:rPr>
      </w:pPr>
      <w:r>
        <w:rPr>
          <w:sz w:val="24"/>
          <w:szCs w:val="24"/>
        </w:rPr>
        <w:t xml:space="preserve">No EVOA, no verão de 2016, a Lagoa Rasa secou completamente devido ao canal que alimenta a lagoa estar com um elevado nível de lodo (Figura 7), impossibilitando assim a passagem de água para a lagoa. </w:t>
      </w:r>
    </w:p>
    <w:p w14:paraId="0C629B9F" w14:textId="77777777" w:rsidR="00591F4E" w:rsidRDefault="00591F4E" w:rsidP="003230C8">
      <w:pPr>
        <w:pStyle w:val="Legenda"/>
        <w:spacing w:line="360" w:lineRule="auto"/>
      </w:pPr>
    </w:p>
    <w:p w14:paraId="3DF8EC7E" w14:textId="77777777" w:rsidR="00591F4E" w:rsidRDefault="00591F4E" w:rsidP="00F0456B">
      <w:pPr>
        <w:pStyle w:val="Legenda"/>
        <w:spacing w:line="360" w:lineRule="auto"/>
        <w:jc w:val="center"/>
      </w:pPr>
    </w:p>
    <w:p w14:paraId="11956D6D" w14:textId="77777777" w:rsidR="00591F4E" w:rsidRDefault="00591F4E" w:rsidP="00F0456B">
      <w:pPr>
        <w:pStyle w:val="Legenda"/>
        <w:spacing w:line="360" w:lineRule="auto"/>
        <w:jc w:val="center"/>
      </w:pPr>
    </w:p>
    <w:p w14:paraId="2C93A54C" w14:textId="69AC7BA0" w:rsidR="00591F4E" w:rsidRDefault="00171373" w:rsidP="00F0456B">
      <w:pPr>
        <w:pStyle w:val="Legenda"/>
        <w:spacing w:line="360" w:lineRule="auto"/>
        <w:jc w:val="center"/>
      </w:pPr>
      <w:r>
        <w:rPr>
          <w:noProof/>
          <w:sz w:val="24"/>
          <w:szCs w:val="24"/>
        </w:rPr>
        <w:lastRenderedPageBreak/>
        <w:drawing>
          <wp:anchor distT="0" distB="0" distL="114300" distR="114300" simplePos="0" relativeHeight="251675648" behindDoc="0" locked="0" layoutInCell="1" allowOverlap="1" wp14:anchorId="2390CB68" wp14:editId="05CF851C">
            <wp:simplePos x="0" y="0"/>
            <wp:positionH relativeFrom="column">
              <wp:posOffset>550545</wp:posOffset>
            </wp:positionH>
            <wp:positionV relativeFrom="paragraph">
              <wp:posOffset>-480695</wp:posOffset>
            </wp:positionV>
            <wp:extent cx="4564380" cy="3039110"/>
            <wp:effectExtent l="0" t="0" r="7620" b="8890"/>
            <wp:wrapSquare wrapText="bothSides"/>
            <wp:docPr id="31" name="Imagem 31" descr="C:\A_Tese_Mestrado\Imagens\13528426_1610438589248177_5920886196261226269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_Tese_Mestrado\Imagens\13528426_1610438589248177_5920886196261226269_o.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64380" cy="30391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391F04" w14:textId="77777777" w:rsidR="00591F4E" w:rsidRDefault="00591F4E" w:rsidP="00F0456B">
      <w:pPr>
        <w:pStyle w:val="Legenda"/>
        <w:spacing w:line="360" w:lineRule="auto"/>
        <w:jc w:val="center"/>
      </w:pPr>
    </w:p>
    <w:p w14:paraId="25679E18" w14:textId="77777777" w:rsidR="00591F4E" w:rsidRDefault="00591F4E" w:rsidP="00F0456B">
      <w:pPr>
        <w:pStyle w:val="Legenda"/>
        <w:spacing w:line="360" w:lineRule="auto"/>
        <w:jc w:val="center"/>
      </w:pPr>
    </w:p>
    <w:p w14:paraId="1328B6B1" w14:textId="77777777" w:rsidR="00591F4E" w:rsidRDefault="00591F4E" w:rsidP="00F0456B">
      <w:pPr>
        <w:pStyle w:val="Legenda"/>
        <w:spacing w:line="360" w:lineRule="auto"/>
        <w:jc w:val="center"/>
      </w:pPr>
    </w:p>
    <w:p w14:paraId="1BF57214" w14:textId="77777777" w:rsidR="00591F4E" w:rsidRDefault="00591F4E" w:rsidP="00F0456B">
      <w:pPr>
        <w:pStyle w:val="Legenda"/>
        <w:spacing w:line="360" w:lineRule="auto"/>
        <w:jc w:val="center"/>
      </w:pPr>
    </w:p>
    <w:p w14:paraId="5039F9C4" w14:textId="77777777" w:rsidR="00591F4E" w:rsidRDefault="00591F4E" w:rsidP="00F0456B">
      <w:pPr>
        <w:pStyle w:val="Legenda"/>
        <w:spacing w:line="360" w:lineRule="auto"/>
        <w:jc w:val="center"/>
      </w:pPr>
    </w:p>
    <w:p w14:paraId="5B2FC365" w14:textId="77777777" w:rsidR="00591F4E" w:rsidRDefault="00591F4E" w:rsidP="00F0456B">
      <w:pPr>
        <w:pStyle w:val="Legenda"/>
        <w:spacing w:line="360" w:lineRule="auto"/>
        <w:jc w:val="center"/>
      </w:pPr>
    </w:p>
    <w:p w14:paraId="39A8629A" w14:textId="77777777" w:rsidR="00591F4E" w:rsidRDefault="00591F4E" w:rsidP="00F0456B">
      <w:pPr>
        <w:pStyle w:val="Legenda"/>
        <w:spacing w:line="360" w:lineRule="auto"/>
        <w:jc w:val="center"/>
      </w:pPr>
    </w:p>
    <w:p w14:paraId="0BDB8EAE" w14:textId="77777777" w:rsidR="00591F4E" w:rsidRDefault="00591F4E" w:rsidP="00F0456B">
      <w:pPr>
        <w:pStyle w:val="Legenda"/>
        <w:spacing w:line="360" w:lineRule="auto"/>
        <w:jc w:val="center"/>
      </w:pPr>
    </w:p>
    <w:p w14:paraId="05323B26" w14:textId="77777777" w:rsidR="00171373" w:rsidRDefault="00171373" w:rsidP="00591F4E">
      <w:pPr>
        <w:pStyle w:val="Legenda"/>
        <w:spacing w:line="360" w:lineRule="auto"/>
        <w:jc w:val="center"/>
      </w:pPr>
    </w:p>
    <w:p w14:paraId="7313C837" w14:textId="77777777" w:rsidR="00171373" w:rsidRDefault="00171373" w:rsidP="00591F4E">
      <w:pPr>
        <w:pStyle w:val="Legenda"/>
        <w:spacing w:line="360" w:lineRule="auto"/>
        <w:jc w:val="center"/>
      </w:pPr>
    </w:p>
    <w:p w14:paraId="58F4D4A6" w14:textId="77777777" w:rsidR="00171373" w:rsidRDefault="00171373" w:rsidP="00591F4E">
      <w:pPr>
        <w:pStyle w:val="Legenda"/>
        <w:spacing w:line="360" w:lineRule="auto"/>
        <w:jc w:val="center"/>
      </w:pPr>
    </w:p>
    <w:p w14:paraId="379487CB" w14:textId="44B12757" w:rsidR="00965F99" w:rsidRDefault="00F033C7" w:rsidP="00591F4E">
      <w:pPr>
        <w:pStyle w:val="Legenda"/>
        <w:spacing w:line="360" w:lineRule="auto"/>
        <w:jc w:val="center"/>
      </w:pPr>
      <w:bookmarkStart w:id="24" w:name="_Toc469563888"/>
      <w:r>
        <w:t xml:space="preserve">Figura </w:t>
      </w:r>
      <w:r>
        <w:fldChar w:fldCharType="begin"/>
      </w:r>
      <w:r>
        <w:instrText xml:space="preserve"> SEQ Figura \* ARABIC </w:instrText>
      </w:r>
      <w:r>
        <w:fldChar w:fldCharType="separate"/>
      </w:r>
      <w:r w:rsidR="00DD2131">
        <w:rPr>
          <w:noProof/>
        </w:rPr>
        <w:t>7</w:t>
      </w:r>
      <w:r>
        <w:fldChar w:fldCharType="end"/>
      </w:r>
      <w:r w:rsidR="00965F99">
        <w:t xml:space="preserve"> - </w:t>
      </w:r>
      <w:r w:rsidR="00965F99" w:rsidRPr="00425F27">
        <w:t>Lagoa Rasa (© Jacques Van Wijlick)</w:t>
      </w:r>
      <w:bookmarkEnd w:id="24"/>
    </w:p>
    <w:p w14:paraId="438EC915" w14:textId="77777777" w:rsidR="00171373" w:rsidRPr="00171373" w:rsidRDefault="00171373" w:rsidP="00171373"/>
    <w:p w14:paraId="6A487D53" w14:textId="531F3D4C" w:rsidR="00965F99" w:rsidRDefault="00E92077" w:rsidP="00940C39">
      <w:pPr>
        <w:spacing w:line="360" w:lineRule="auto"/>
        <w:ind w:firstLine="357"/>
        <w:jc w:val="both"/>
        <w:rPr>
          <w:sz w:val="24"/>
          <w:szCs w:val="24"/>
        </w:rPr>
      </w:pPr>
      <w:r>
        <w:rPr>
          <w:sz w:val="24"/>
          <w:szCs w:val="24"/>
        </w:rPr>
        <w:t xml:space="preserve">Com esta condicionante </w:t>
      </w:r>
      <w:r w:rsidR="00965F99">
        <w:rPr>
          <w:sz w:val="24"/>
          <w:szCs w:val="24"/>
        </w:rPr>
        <w:t xml:space="preserve">na chegada </w:t>
      </w:r>
      <w:r>
        <w:rPr>
          <w:sz w:val="24"/>
          <w:szCs w:val="24"/>
        </w:rPr>
        <w:t>das primeiras aves</w:t>
      </w:r>
      <w:r w:rsidR="00965F99">
        <w:rPr>
          <w:sz w:val="24"/>
          <w:szCs w:val="24"/>
        </w:rPr>
        <w:t xml:space="preserve"> </w:t>
      </w:r>
      <w:r>
        <w:rPr>
          <w:sz w:val="24"/>
          <w:szCs w:val="24"/>
        </w:rPr>
        <w:t>migradoras, estas</w:t>
      </w:r>
      <w:r w:rsidR="00965F99">
        <w:rPr>
          <w:sz w:val="24"/>
          <w:szCs w:val="24"/>
        </w:rPr>
        <w:t xml:space="preserve"> </w:t>
      </w:r>
      <w:r w:rsidR="00E66657">
        <w:rPr>
          <w:sz w:val="24"/>
          <w:szCs w:val="24"/>
        </w:rPr>
        <w:t>depararam</w:t>
      </w:r>
      <w:r>
        <w:rPr>
          <w:sz w:val="24"/>
          <w:szCs w:val="24"/>
        </w:rPr>
        <w:t>-se</w:t>
      </w:r>
      <w:r w:rsidR="00965F99">
        <w:rPr>
          <w:sz w:val="24"/>
          <w:szCs w:val="24"/>
        </w:rPr>
        <w:t xml:space="preserve"> com a falta de uma das principais zonas de refúgio do EVOA, que possui as condições ideais para a alimentação e repouso das marrequinhas entre muitas outras aves aquáticas.</w:t>
      </w:r>
    </w:p>
    <w:p w14:paraId="79FCD7A1" w14:textId="33AAD851" w:rsidR="00965F99" w:rsidRDefault="00E92077" w:rsidP="00940C39">
      <w:pPr>
        <w:spacing w:line="360" w:lineRule="auto"/>
        <w:ind w:firstLine="357"/>
        <w:jc w:val="both"/>
        <w:rPr>
          <w:sz w:val="24"/>
          <w:szCs w:val="24"/>
        </w:rPr>
      </w:pPr>
      <w:r>
        <w:rPr>
          <w:sz w:val="24"/>
          <w:szCs w:val="24"/>
        </w:rPr>
        <w:t>O canal</w:t>
      </w:r>
      <w:r w:rsidR="00965F99">
        <w:rPr>
          <w:sz w:val="24"/>
          <w:szCs w:val="24"/>
        </w:rPr>
        <w:t xml:space="preserve"> que impossibilitou a introdução de água na lagoa tinha sido construído quatro anos a</w:t>
      </w:r>
      <w:r w:rsidR="004A1537">
        <w:rPr>
          <w:sz w:val="24"/>
          <w:szCs w:val="24"/>
        </w:rPr>
        <w:t>ntes</w:t>
      </w:r>
      <w:r w:rsidR="00965F99">
        <w:rPr>
          <w:sz w:val="24"/>
          <w:szCs w:val="24"/>
        </w:rPr>
        <w:t>, o que indica que é necessári</w:t>
      </w:r>
      <w:r w:rsidR="00E66657">
        <w:rPr>
          <w:sz w:val="24"/>
          <w:szCs w:val="24"/>
        </w:rPr>
        <w:t>a</w:t>
      </w:r>
      <w:r w:rsidR="00965F99">
        <w:rPr>
          <w:sz w:val="24"/>
          <w:szCs w:val="24"/>
        </w:rPr>
        <w:t xml:space="preserve"> uma manutenção </w:t>
      </w:r>
      <w:r>
        <w:rPr>
          <w:sz w:val="24"/>
          <w:szCs w:val="24"/>
        </w:rPr>
        <w:t>deste e de outros camais</w:t>
      </w:r>
      <w:r w:rsidR="00965F99">
        <w:rPr>
          <w:sz w:val="24"/>
          <w:szCs w:val="24"/>
        </w:rPr>
        <w:t xml:space="preserve"> de forma atenta e eficaz ao lon</w:t>
      </w:r>
      <w:r>
        <w:rPr>
          <w:sz w:val="24"/>
          <w:szCs w:val="24"/>
        </w:rPr>
        <w:t xml:space="preserve">go do </w:t>
      </w:r>
      <w:r w:rsidR="004A1537">
        <w:rPr>
          <w:sz w:val="24"/>
          <w:szCs w:val="24"/>
        </w:rPr>
        <w:t>tempo,</w:t>
      </w:r>
      <w:r w:rsidR="00965F99">
        <w:rPr>
          <w:sz w:val="24"/>
          <w:szCs w:val="24"/>
        </w:rPr>
        <w:t xml:space="preserve"> de forma a evitar situações como esta.</w:t>
      </w:r>
    </w:p>
    <w:p w14:paraId="73E92CB4" w14:textId="3C397078" w:rsidR="00965F99" w:rsidRDefault="00965F99" w:rsidP="00940C39">
      <w:pPr>
        <w:spacing w:line="360" w:lineRule="auto"/>
        <w:ind w:firstLine="357"/>
        <w:jc w:val="both"/>
        <w:rPr>
          <w:sz w:val="24"/>
          <w:szCs w:val="24"/>
        </w:rPr>
      </w:pPr>
      <w:r>
        <w:rPr>
          <w:sz w:val="24"/>
          <w:szCs w:val="24"/>
        </w:rPr>
        <w:t xml:space="preserve">A ausência de </w:t>
      </w:r>
      <w:r w:rsidR="004A1537">
        <w:rPr>
          <w:sz w:val="24"/>
          <w:szCs w:val="24"/>
        </w:rPr>
        <w:t xml:space="preserve">circulação de </w:t>
      </w:r>
      <w:r>
        <w:rPr>
          <w:sz w:val="24"/>
          <w:szCs w:val="24"/>
        </w:rPr>
        <w:t>água nas lagoas do EVOA</w:t>
      </w:r>
      <w:r w:rsidR="004A1537">
        <w:rPr>
          <w:sz w:val="24"/>
          <w:szCs w:val="24"/>
        </w:rPr>
        <w:t>,</w:t>
      </w:r>
      <w:r>
        <w:rPr>
          <w:sz w:val="24"/>
          <w:szCs w:val="24"/>
        </w:rPr>
        <w:t xml:space="preserve"> durante o mês de </w:t>
      </w:r>
      <w:r w:rsidR="00E66657">
        <w:rPr>
          <w:sz w:val="24"/>
          <w:szCs w:val="24"/>
        </w:rPr>
        <w:t>j</w:t>
      </w:r>
      <w:r>
        <w:rPr>
          <w:sz w:val="24"/>
          <w:szCs w:val="24"/>
        </w:rPr>
        <w:t>ulho</w:t>
      </w:r>
      <w:r w:rsidR="00A349B3">
        <w:rPr>
          <w:sz w:val="24"/>
          <w:szCs w:val="24"/>
        </w:rPr>
        <w:t xml:space="preserve"> de 2016</w:t>
      </w:r>
      <w:r>
        <w:rPr>
          <w:sz w:val="24"/>
          <w:szCs w:val="24"/>
        </w:rPr>
        <w:t xml:space="preserve"> em que esteve encerrado devido a férias, pode ter contribuído para o aparecimento de botulismo no local, pois o nível de água baixou nas lagoas e a sua temperatura aumentou, o que fez com que muitos peixes morressem devido à falta de oxigénio.</w:t>
      </w:r>
    </w:p>
    <w:p w14:paraId="5364E0E9" w14:textId="2A90F620" w:rsidR="00965F99" w:rsidRDefault="00965F99" w:rsidP="00940C39">
      <w:pPr>
        <w:spacing w:line="360" w:lineRule="auto"/>
        <w:ind w:firstLine="357"/>
        <w:jc w:val="both"/>
        <w:rPr>
          <w:sz w:val="24"/>
          <w:szCs w:val="24"/>
        </w:rPr>
      </w:pPr>
      <w:r>
        <w:rPr>
          <w:sz w:val="24"/>
          <w:szCs w:val="24"/>
        </w:rPr>
        <w:t xml:space="preserve">Prevê-se o aumento da temperatura de </w:t>
      </w:r>
      <w:r w:rsidRPr="00CC607C">
        <w:rPr>
          <w:sz w:val="24"/>
          <w:szCs w:val="24"/>
        </w:rPr>
        <w:t>1.7 - 4.68 °C no sul da Eur</w:t>
      </w:r>
      <w:r>
        <w:rPr>
          <w:sz w:val="24"/>
          <w:szCs w:val="24"/>
        </w:rPr>
        <w:t xml:space="preserve">opa e </w:t>
      </w:r>
      <w:r w:rsidRPr="00CC607C">
        <w:rPr>
          <w:sz w:val="24"/>
          <w:szCs w:val="24"/>
        </w:rPr>
        <w:t>de 2.6 - 8.28 °</w:t>
      </w:r>
      <w:r>
        <w:rPr>
          <w:sz w:val="24"/>
          <w:szCs w:val="24"/>
        </w:rPr>
        <w:t>C no norte Europa, dependendo dos</w:t>
      </w:r>
      <w:r w:rsidRPr="00CC607C">
        <w:rPr>
          <w:sz w:val="24"/>
          <w:szCs w:val="24"/>
        </w:rPr>
        <w:t xml:space="preserve"> modelo</w:t>
      </w:r>
      <w:r>
        <w:rPr>
          <w:sz w:val="24"/>
          <w:szCs w:val="24"/>
        </w:rPr>
        <w:t>s</w:t>
      </w:r>
      <w:r w:rsidRPr="00CC607C">
        <w:rPr>
          <w:sz w:val="24"/>
          <w:szCs w:val="24"/>
        </w:rPr>
        <w:t xml:space="preserve"> de </w:t>
      </w:r>
      <w:r w:rsidR="00B2597C" w:rsidRPr="00147F91">
        <w:rPr>
          <w:sz w:val="24"/>
          <w:szCs w:val="24"/>
        </w:rPr>
        <w:t>projecções</w:t>
      </w:r>
      <w:r w:rsidRPr="00147F91">
        <w:rPr>
          <w:sz w:val="24"/>
          <w:szCs w:val="24"/>
        </w:rPr>
        <w:t xml:space="preserve"> (Solomon et al.</w:t>
      </w:r>
      <w:r>
        <w:rPr>
          <w:sz w:val="24"/>
          <w:szCs w:val="24"/>
        </w:rPr>
        <w:t>,</w:t>
      </w:r>
      <w:r w:rsidRPr="00147F91">
        <w:rPr>
          <w:sz w:val="24"/>
          <w:szCs w:val="24"/>
        </w:rPr>
        <w:t xml:space="preserve"> 2007).</w:t>
      </w:r>
    </w:p>
    <w:p w14:paraId="60153DA8" w14:textId="77777777" w:rsidR="00965F99" w:rsidRPr="00CC607C" w:rsidRDefault="00965F99" w:rsidP="00940C39">
      <w:pPr>
        <w:spacing w:line="360" w:lineRule="auto"/>
        <w:ind w:firstLine="357"/>
        <w:jc w:val="both"/>
        <w:rPr>
          <w:sz w:val="24"/>
          <w:szCs w:val="24"/>
        </w:rPr>
      </w:pPr>
      <w:r w:rsidRPr="00CC607C">
        <w:rPr>
          <w:sz w:val="24"/>
          <w:szCs w:val="24"/>
        </w:rPr>
        <w:t xml:space="preserve">São esperados regimes de precipitação com mais chuva em latitudes elevadas e maior risco de seca em áreas como a bacia do mediterrâneo. </w:t>
      </w:r>
    </w:p>
    <w:p w14:paraId="29EB4F44" w14:textId="163EE02D" w:rsidR="00965F99" w:rsidRPr="00CC607C" w:rsidRDefault="00965F99" w:rsidP="00940C39">
      <w:pPr>
        <w:spacing w:line="360" w:lineRule="auto"/>
        <w:ind w:firstLine="357"/>
        <w:jc w:val="both"/>
        <w:rPr>
          <w:sz w:val="24"/>
          <w:szCs w:val="24"/>
        </w:rPr>
      </w:pPr>
      <w:r w:rsidRPr="00CC607C">
        <w:rPr>
          <w:sz w:val="24"/>
          <w:szCs w:val="24"/>
        </w:rPr>
        <w:t xml:space="preserve">O nível do mar deve subir entre 0.9 a1.3 metros durante o </w:t>
      </w:r>
      <w:r w:rsidR="004A1537">
        <w:rPr>
          <w:sz w:val="24"/>
          <w:szCs w:val="24"/>
        </w:rPr>
        <w:t xml:space="preserve">corrente </w:t>
      </w:r>
      <w:r w:rsidRPr="00EF3E9B">
        <w:rPr>
          <w:sz w:val="24"/>
          <w:szCs w:val="24"/>
        </w:rPr>
        <w:t>século</w:t>
      </w:r>
      <w:r>
        <w:rPr>
          <w:sz w:val="24"/>
          <w:szCs w:val="24"/>
        </w:rPr>
        <w:t xml:space="preserve"> </w:t>
      </w:r>
      <w:r w:rsidRPr="00EF3E9B">
        <w:rPr>
          <w:sz w:val="24"/>
          <w:szCs w:val="24"/>
        </w:rPr>
        <w:t>(</w:t>
      </w:r>
      <w:r w:rsidR="00A26ACF" w:rsidRPr="00A26ACF">
        <w:rPr>
          <w:sz w:val="24"/>
          <w:szCs w:val="24"/>
        </w:rPr>
        <w:t>Grinsted et al. 2010</w:t>
      </w:r>
      <w:r w:rsidRPr="00EF3E9B">
        <w:rPr>
          <w:sz w:val="24"/>
          <w:szCs w:val="24"/>
        </w:rPr>
        <w:t xml:space="preserve">), sendo </w:t>
      </w:r>
      <w:r w:rsidRPr="00CC607C">
        <w:rPr>
          <w:sz w:val="24"/>
          <w:szCs w:val="24"/>
        </w:rPr>
        <w:t>os habitats costeiros</w:t>
      </w:r>
      <w:r w:rsidR="00E66657">
        <w:rPr>
          <w:sz w:val="24"/>
          <w:szCs w:val="24"/>
        </w:rPr>
        <w:t xml:space="preserve"> mais</w:t>
      </w:r>
      <w:r w:rsidRPr="00CC607C">
        <w:rPr>
          <w:sz w:val="24"/>
          <w:szCs w:val="24"/>
        </w:rPr>
        <w:t xml:space="preserve"> afetados por esta subida, onde coabitam milhares de aves. </w:t>
      </w:r>
    </w:p>
    <w:p w14:paraId="434CB97F" w14:textId="052ADAD2" w:rsidR="00965F99" w:rsidRDefault="00965F99" w:rsidP="00940C39">
      <w:pPr>
        <w:spacing w:line="360" w:lineRule="auto"/>
        <w:ind w:firstLine="357"/>
        <w:jc w:val="both"/>
        <w:rPr>
          <w:sz w:val="24"/>
          <w:szCs w:val="24"/>
        </w:rPr>
      </w:pPr>
      <w:r w:rsidRPr="00CC607C">
        <w:rPr>
          <w:sz w:val="24"/>
          <w:szCs w:val="24"/>
        </w:rPr>
        <w:t>Com o aumento da temperatura, as condições de inverno no norte da europa podem tornar-se mais suaves, o que faz com que as aves tenham uma maior dispo</w:t>
      </w:r>
      <w:r w:rsidR="004A1537">
        <w:rPr>
          <w:sz w:val="24"/>
          <w:szCs w:val="24"/>
        </w:rPr>
        <w:t>nibilidade</w:t>
      </w:r>
      <w:r w:rsidRPr="00CC607C">
        <w:rPr>
          <w:sz w:val="24"/>
          <w:szCs w:val="24"/>
        </w:rPr>
        <w:t xml:space="preserve"> de </w:t>
      </w:r>
      <w:r w:rsidRPr="00CC607C">
        <w:rPr>
          <w:sz w:val="24"/>
          <w:szCs w:val="24"/>
        </w:rPr>
        <w:lastRenderedPageBreak/>
        <w:t>alimento, permitindo uma aquisição de energia muito maior antes de efetuar</w:t>
      </w:r>
      <w:r w:rsidR="00E66657">
        <w:rPr>
          <w:sz w:val="24"/>
          <w:szCs w:val="24"/>
        </w:rPr>
        <w:t>em</w:t>
      </w:r>
      <w:r w:rsidRPr="00CC607C">
        <w:rPr>
          <w:sz w:val="24"/>
          <w:szCs w:val="24"/>
        </w:rPr>
        <w:t xml:space="preserve"> a </w:t>
      </w:r>
      <w:r w:rsidRPr="00EF3E9B">
        <w:rPr>
          <w:sz w:val="24"/>
          <w:szCs w:val="24"/>
        </w:rPr>
        <w:t>migração (</w:t>
      </w:r>
      <w:r w:rsidR="004A1537">
        <w:rPr>
          <w:sz w:val="24"/>
          <w:szCs w:val="24"/>
        </w:rPr>
        <w:t>Guillemain</w:t>
      </w:r>
      <w:r w:rsidRPr="00EF3E9B">
        <w:rPr>
          <w:sz w:val="24"/>
          <w:szCs w:val="24"/>
        </w:rPr>
        <w:t xml:space="preserve"> et al. 2013).</w:t>
      </w:r>
    </w:p>
    <w:p w14:paraId="71751626" w14:textId="77777777" w:rsidR="003F2900" w:rsidRDefault="003F2900" w:rsidP="00940C39">
      <w:pPr>
        <w:spacing w:line="360" w:lineRule="auto"/>
        <w:ind w:firstLine="357"/>
        <w:jc w:val="both"/>
        <w:rPr>
          <w:color w:val="00B0F0"/>
          <w:sz w:val="24"/>
        </w:rPr>
      </w:pPr>
      <w:r w:rsidRPr="00353993">
        <w:rPr>
          <w:sz w:val="24"/>
        </w:rPr>
        <w:t>No processo de muda, os suplementos nutricionais essenciais para o desenvolvimento das penas são as proteínas e aminoácidos, o que faz com que haja uma adaptação às estratégias nutricionais nesta fase quando as aves estão impossibilitadas de voar</w:t>
      </w:r>
      <w:r>
        <w:rPr>
          <w:sz w:val="24"/>
        </w:rPr>
        <w:t xml:space="preserve"> </w:t>
      </w:r>
      <w:r w:rsidRPr="009B7C64">
        <w:rPr>
          <w:sz w:val="24"/>
        </w:rPr>
        <w:t>(Fox et al., 2014).</w:t>
      </w:r>
    </w:p>
    <w:p w14:paraId="33DFA7EA" w14:textId="77777777" w:rsidR="003F2900" w:rsidRDefault="003F2900" w:rsidP="00940C39">
      <w:pPr>
        <w:spacing w:line="360" w:lineRule="auto"/>
        <w:ind w:firstLine="357"/>
        <w:jc w:val="both"/>
        <w:rPr>
          <w:color w:val="00B0F0"/>
          <w:sz w:val="24"/>
        </w:rPr>
      </w:pPr>
      <w:r w:rsidRPr="00353993">
        <w:rPr>
          <w:sz w:val="24"/>
        </w:rPr>
        <w:t xml:space="preserve">A perda de energia para voar reduz também as oportunidades da procura de alimento, o </w:t>
      </w:r>
      <w:r w:rsidR="00E92077">
        <w:rPr>
          <w:sz w:val="24"/>
        </w:rPr>
        <w:t>torna</w:t>
      </w:r>
      <w:r w:rsidRPr="00353993">
        <w:rPr>
          <w:sz w:val="24"/>
        </w:rPr>
        <w:t xml:space="preserve"> a escolha</w:t>
      </w:r>
      <w:r w:rsidR="00E92077">
        <w:rPr>
          <w:sz w:val="24"/>
        </w:rPr>
        <w:t xml:space="preserve"> do habitat para fazer a muda tão</w:t>
      </w:r>
      <w:r w:rsidRPr="00353993">
        <w:rPr>
          <w:sz w:val="24"/>
        </w:rPr>
        <w:t xml:space="preserve"> crucial para o desenvolvimento das </w:t>
      </w:r>
      <w:r w:rsidRPr="00947401">
        <w:rPr>
          <w:sz w:val="24"/>
        </w:rPr>
        <w:t xml:space="preserve">penas de voo, </w:t>
      </w:r>
      <w:r w:rsidR="00E92077">
        <w:rPr>
          <w:sz w:val="24"/>
        </w:rPr>
        <w:t>já que tê</w:t>
      </w:r>
      <w:r w:rsidRPr="00947401">
        <w:rPr>
          <w:sz w:val="24"/>
        </w:rPr>
        <w:t>m de adquirir energia suficiente e nutrientes que satisfaçam o crescimento das penas (Fox et al., 2014).</w:t>
      </w:r>
    </w:p>
    <w:p w14:paraId="26399C71" w14:textId="77777777" w:rsidR="003F2900" w:rsidRPr="00116B27" w:rsidRDefault="003F2900" w:rsidP="00940C39">
      <w:pPr>
        <w:spacing w:line="360" w:lineRule="auto"/>
        <w:ind w:firstLine="357"/>
        <w:jc w:val="both"/>
        <w:rPr>
          <w:sz w:val="24"/>
        </w:rPr>
      </w:pPr>
      <w:r w:rsidRPr="00116B27">
        <w:rPr>
          <w:sz w:val="24"/>
        </w:rPr>
        <w:t xml:space="preserve">O tempo de procura de alimento diminui significativamente em relação ao período em que as aves não estão em muda, sendo que o período de descanso aumenta quando estas estão a trocar as </w:t>
      </w:r>
      <w:r w:rsidRPr="00947401">
        <w:rPr>
          <w:sz w:val="24"/>
        </w:rPr>
        <w:t>penas (Portugal et al., 2009).</w:t>
      </w:r>
    </w:p>
    <w:p w14:paraId="0B336C20" w14:textId="77777777" w:rsidR="003F2900" w:rsidRPr="00947401" w:rsidRDefault="003F2900" w:rsidP="00940C39">
      <w:pPr>
        <w:spacing w:line="360" w:lineRule="auto"/>
        <w:ind w:firstLine="357"/>
        <w:jc w:val="both"/>
        <w:rPr>
          <w:sz w:val="24"/>
        </w:rPr>
      </w:pPr>
      <w:r w:rsidRPr="00947401">
        <w:rPr>
          <w:sz w:val="24"/>
        </w:rPr>
        <w:t>A maioria das espécies completa a muda das suas penas entre as três e as quatro semanas (Hohman et al. 1992).</w:t>
      </w:r>
    </w:p>
    <w:p w14:paraId="4EC7CFA1" w14:textId="5DCAB56B" w:rsidR="003F2900" w:rsidRDefault="003F2900" w:rsidP="00940C39">
      <w:pPr>
        <w:spacing w:line="360" w:lineRule="auto"/>
        <w:ind w:firstLine="357"/>
        <w:jc w:val="both"/>
        <w:rPr>
          <w:sz w:val="24"/>
        </w:rPr>
      </w:pPr>
      <w:r w:rsidRPr="00116B27">
        <w:rPr>
          <w:sz w:val="24"/>
        </w:rPr>
        <w:t>Algumas das espécies trocam o seu período de procura de comid</w:t>
      </w:r>
      <w:r w:rsidR="00E92077">
        <w:rPr>
          <w:sz w:val="24"/>
        </w:rPr>
        <w:t>a e passam de diurnas a noturna</w:t>
      </w:r>
      <w:r w:rsidRPr="00116B27">
        <w:rPr>
          <w:sz w:val="24"/>
        </w:rPr>
        <w:t>s, aumentando o período de vigilância durante o dia perante os possíveis predadores, sendo que também reduzem as suas vocalizações para evitar a sua deteção.</w:t>
      </w:r>
    </w:p>
    <w:p w14:paraId="627542AE" w14:textId="77777777" w:rsidR="003F2900" w:rsidRPr="00485653" w:rsidRDefault="00E92077" w:rsidP="00940C39">
      <w:pPr>
        <w:spacing w:line="360" w:lineRule="auto"/>
        <w:ind w:firstLine="357"/>
        <w:jc w:val="both"/>
        <w:rPr>
          <w:sz w:val="24"/>
        </w:rPr>
      </w:pPr>
      <w:r>
        <w:rPr>
          <w:sz w:val="24"/>
        </w:rPr>
        <w:t>Existe uma vantagem d</w:t>
      </w:r>
      <w:r w:rsidR="003F2900" w:rsidRPr="00353993">
        <w:rPr>
          <w:sz w:val="24"/>
        </w:rPr>
        <w:t>a muda</w:t>
      </w:r>
      <w:r>
        <w:rPr>
          <w:sz w:val="24"/>
        </w:rPr>
        <w:t xml:space="preserve"> ocorrer</w:t>
      </w:r>
      <w:r w:rsidR="003F2900" w:rsidRPr="00353993">
        <w:rPr>
          <w:sz w:val="24"/>
        </w:rPr>
        <w:t xml:space="preserve"> durante a migração pois há a hipótese de a ave escolher uma área com menos </w:t>
      </w:r>
      <w:r w:rsidR="003F2900" w:rsidRPr="00947401">
        <w:rPr>
          <w:sz w:val="24"/>
        </w:rPr>
        <w:t>predadores (Salomonsen</w:t>
      </w:r>
      <w:r>
        <w:rPr>
          <w:sz w:val="24"/>
        </w:rPr>
        <w:t>,</w:t>
      </w:r>
      <w:r w:rsidR="003F2900" w:rsidRPr="00947401">
        <w:rPr>
          <w:sz w:val="24"/>
        </w:rPr>
        <w:t xml:space="preserve"> 1968).</w:t>
      </w:r>
    </w:p>
    <w:p w14:paraId="478BFC54" w14:textId="449EC50E" w:rsidR="003F2900" w:rsidRDefault="003F2900" w:rsidP="00940C39">
      <w:pPr>
        <w:spacing w:line="360" w:lineRule="auto"/>
        <w:ind w:firstLine="357"/>
        <w:jc w:val="both"/>
        <w:rPr>
          <w:color w:val="00B0F0"/>
          <w:sz w:val="24"/>
        </w:rPr>
      </w:pPr>
      <w:r w:rsidRPr="00485653">
        <w:rPr>
          <w:sz w:val="24"/>
        </w:rPr>
        <w:t xml:space="preserve">Uma das vantagens de fazer a muda em bandos é a deteção de potenciais predadores, </w:t>
      </w:r>
      <w:r>
        <w:rPr>
          <w:sz w:val="24"/>
        </w:rPr>
        <w:t>evitando</w:t>
      </w:r>
      <w:r w:rsidRPr="00353993">
        <w:rPr>
          <w:sz w:val="24"/>
        </w:rPr>
        <w:t xml:space="preserve"> zonas pouco profundas para terem a oportunidade de mergulhar perante o perigo de predadores, e assim conseguirem escapar</w:t>
      </w:r>
      <w:r>
        <w:rPr>
          <w:sz w:val="24"/>
        </w:rPr>
        <w:t>.</w:t>
      </w:r>
    </w:p>
    <w:p w14:paraId="605C0AAA" w14:textId="77777777" w:rsidR="003F2900" w:rsidRDefault="003F2900" w:rsidP="00940C39">
      <w:pPr>
        <w:spacing w:line="360" w:lineRule="auto"/>
        <w:ind w:firstLine="357"/>
        <w:jc w:val="both"/>
        <w:rPr>
          <w:sz w:val="24"/>
        </w:rPr>
      </w:pPr>
      <w:r w:rsidRPr="000E5EE1">
        <w:rPr>
          <w:sz w:val="24"/>
        </w:rPr>
        <w:t xml:space="preserve">As aves em muda preferem zonas húmidas com menos carpas porque a abundância de macroinvertebrados e algas é substancialmente maior, aumentando as condições e disponibilização de </w:t>
      </w:r>
      <w:r w:rsidRPr="00485653">
        <w:rPr>
          <w:sz w:val="24"/>
        </w:rPr>
        <w:t>alimento (Fox et al., 2014).</w:t>
      </w:r>
    </w:p>
    <w:p w14:paraId="0E0B5145" w14:textId="4CF4E9C0" w:rsidR="006C3D5B" w:rsidRPr="00B2597C" w:rsidRDefault="006C3D5B" w:rsidP="00940C39">
      <w:pPr>
        <w:spacing w:line="360" w:lineRule="auto"/>
        <w:ind w:firstLine="357"/>
        <w:jc w:val="both"/>
        <w:rPr>
          <w:sz w:val="24"/>
        </w:rPr>
      </w:pPr>
      <w:r w:rsidRPr="00B2597C">
        <w:rPr>
          <w:sz w:val="24"/>
        </w:rPr>
        <w:t>No EVOA verifica-se um grande número de carpas nas lagoas, sendo possível observa-las nas margens das lagoas quando se encontram a desovar.</w:t>
      </w:r>
    </w:p>
    <w:p w14:paraId="46120807" w14:textId="77777777" w:rsidR="003F2900" w:rsidRPr="000E5EE1" w:rsidRDefault="00E92077" w:rsidP="00940C39">
      <w:pPr>
        <w:spacing w:line="360" w:lineRule="auto"/>
        <w:ind w:firstLine="357"/>
        <w:jc w:val="both"/>
        <w:rPr>
          <w:sz w:val="24"/>
        </w:rPr>
      </w:pPr>
      <w:r>
        <w:rPr>
          <w:sz w:val="24"/>
        </w:rPr>
        <w:t>Havendo uma menor quantidade</w:t>
      </w:r>
      <w:r w:rsidR="003F2900" w:rsidRPr="000E5EE1">
        <w:rPr>
          <w:sz w:val="24"/>
        </w:rPr>
        <w:t xml:space="preserve"> peixe </w:t>
      </w:r>
      <w:r w:rsidR="00A920AF">
        <w:rPr>
          <w:sz w:val="24"/>
        </w:rPr>
        <w:t>haverá também</w:t>
      </w:r>
      <w:r>
        <w:rPr>
          <w:sz w:val="24"/>
        </w:rPr>
        <w:t xml:space="preserve"> uma menor quantidade </w:t>
      </w:r>
      <w:r w:rsidR="00A920AF">
        <w:rPr>
          <w:sz w:val="24"/>
        </w:rPr>
        <w:t xml:space="preserve">de </w:t>
      </w:r>
      <w:r w:rsidR="00A920AF" w:rsidRPr="000E5EE1">
        <w:rPr>
          <w:sz w:val="24"/>
        </w:rPr>
        <w:t>predadores</w:t>
      </w:r>
      <w:r w:rsidR="003F2900" w:rsidRPr="000E5EE1">
        <w:rPr>
          <w:sz w:val="24"/>
        </w:rPr>
        <w:t xml:space="preserve"> que possam predar também as aves. Alimentam-se sobretudo de noite para evitar os predadores aéreos</w:t>
      </w:r>
      <w:r w:rsidR="003F2900">
        <w:rPr>
          <w:sz w:val="24"/>
        </w:rPr>
        <w:t>.</w:t>
      </w:r>
    </w:p>
    <w:p w14:paraId="3CCAE071" w14:textId="6AB85C1D" w:rsidR="003F2900" w:rsidRDefault="003F2900" w:rsidP="00940C39">
      <w:pPr>
        <w:spacing w:line="360" w:lineRule="auto"/>
        <w:ind w:firstLine="357"/>
        <w:jc w:val="both"/>
        <w:rPr>
          <w:sz w:val="24"/>
        </w:rPr>
      </w:pPr>
      <w:r w:rsidRPr="00116B27">
        <w:rPr>
          <w:sz w:val="24"/>
        </w:rPr>
        <w:t>No período de muda a sua massa corporal diminui assim como</w:t>
      </w:r>
      <w:r w:rsidR="00E92077">
        <w:rPr>
          <w:sz w:val="24"/>
        </w:rPr>
        <w:t xml:space="preserve"> ocorrem</w:t>
      </w:r>
      <w:r w:rsidRPr="00116B27">
        <w:rPr>
          <w:sz w:val="24"/>
        </w:rPr>
        <w:t xml:space="preserve"> modificações nos músculos das pernas e das </w:t>
      </w:r>
      <w:r w:rsidRPr="00485653">
        <w:rPr>
          <w:sz w:val="24"/>
        </w:rPr>
        <w:t>asas (Portugal et al. 2009).</w:t>
      </w:r>
    </w:p>
    <w:p w14:paraId="4E11181B" w14:textId="67CDD63E" w:rsidR="003F2900" w:rsidRPr="00B45A11" w:rsidRDefault="003F2900" w:rsidP="00940C39">
      <w:pPr>
        <w:spacing w:line="360" w:lineRule="auto"/>
        <w:ind w:firstLine="357"/>
        <w:jc w:val="both"/>
        <w:rPr>
          <w:sz w:val="24"/>
        </w:rPr>
      </w:pPr>
      <w:r w:rsidRPr="000E5EE1">
        <w:rPr>
          <w:sz w:val="24"/>
        </w:rPr>
        <w:lastRenderedPageBreak/>
        <w:t>A maior part</w:t>
      </w:r>
      <w:r w:rsidR="00E92077">
        <w:rPr>
          <w:sz w:val="24"/>
        </w:rPr>
        <w:t xml:space="preserve">e das aves em muda tende a </w:t>
      </w:r>
      <w:proofErr w:type="gramStart"/>
      <w:r w:rsidR="00E92077">
        <w:rPr>
          <w:sz w:val="24"/>
        </w:rPr>
        <w:t>realiza-</w:t>
      </w:r>
      <w:proofErr w:type="gramEnd"/>
      <w:r w:rsidR="00E92077">
        <w:rPr>
          <w:sz w:val="24"/>
        </w:rPr>
        <w:t>la</w:t>
      </w:r>
      <w:r w:rsidRPr="000E5EE1">
        <w:rPr>
          <w:sz w:val="24"/>
        </w:rPr>
        <w:t xml:space="preserve"> em locais onde o distúrbio é mínimo. Aves com </w:t>
      </w:r>
      <w:r w:rsidR="00E92077">
        <w:rPr>
          <w:sz w:val="24"/>
        </w:rPr>
        <w:t>plumagem incompleta</w:t>
      </w:r>
      <w:r w:rsidRPr="000E5EE1">
        <w:rPr>
          <w:sz w:val="24"/>
        </w:rPr>
        <w:t xml:space="preserve"> </w:t>
      </w:r>
      <w:r w:rsidR="00E92077">
        <w:rPr>
          <w:sz w:val="24"/>
        </w:rPr>
        <w:t>apresentam uma menor eficiência</w:t>
      </w:r>
      <w:r w:rsidRPr="000E5EE1">
        <w:rPr>
          <w:sz w:val="24"/>
        </w:rPr>
        <w:t xml:space="preserve"> a mergulhar, </w:t>
      </w:r>
      <w:r w:rsidR="00E92077">
        <w:rPr>
          <w:sz w:val="24"/>
        </w:rPr>
        <w:t>e ao nível da temperatura corporal</w:t>
      </w:r>
      <w:r w:rsidRPr="000E5EE1">
        <w:rPr>
          <w:sz w:val="24"/>
        </w:rPr>
        <w:t xml:space="preserve"> </w:t>
      </w:r>
      <w:r w:rsidR="00E92077" w:rsidRPr="000E5EE1">
        <w:rPr>
          <w:sz w:val="24"/>
        </w:rPr>
        <w:t>fl</w:t>
      </w:r>
      <w:r w:rsidR="00E92077">
        <w:rPr>
          <w:sz w:val="24"/>
        </w:rPr>
        <w:t>utuando</w:t>
      </w:r>
      <w:r w:rsidRPr="000E5EE1">
        <w:rPr>
          <w:sz w:val="24"/>
        </w:rPr>
        <w:t xml:space="preserve"> com mais dificuldade do que aves com mais plumagem. Verões mais quentes e longos aumentam a dispo</w:t>
      </w:r>
      <w:r w:rsidR="00677507">
        <w:rPr>
          <w:sz w:val="24"/>
        </w:rPr>
        <w:t>nibilidade</w:t>
      </w:r>
      <w:r w:rsidRPr="000E5EE1">
        <w:rPr>
          <w:sz w:val="24"/>
        </w:rPr>
        <w:t xml:space="preserve"> de </w:t>
      </w:r>
      <w:r w:rsidRPr="00B2597C">
        <w:rPr>
          <w:sz w:val="24"/>
        </w:rPr>
        <w:t xml:space="preserve">alimento em zonas húmidas que congelam, onde existe o aumento da produção de </w:t>
      </w:r>
      <w:r w:rsidRPr="00B45A11">
        <w:rPr>
          <w:sz w:val="24"/>
        </w:rPr>
        <w:t>algas (Fox et al., 2014).</w:t>
      </w:r>
    </w:p>
    <w:p w14:paraId="00D6A179" w14:textId="0D2CC41B" w:rsidR="003F2900" w:rsidRPr="00B2597C" w:rsidRDefault="005320C9" w:rsidP="00FF7678">
      <w:pPr>
        <w:spacing w:line="360" w:lineRule="auto"/>
        <w:ind w:firstLine="357"/>
        <w:jc w:val="both"/>
        <w:rPr>
          <w:sz w:val="24"/>
        </w:rPr>
      </w:pPr>
      <w:r w:rsidRPr="00B2597C">
        <w:rPr>
          <w:sz w:val="24"/>
        </w:rPr>
        <w:t xml:space="preserve">Nas </w:t>
      </w:r>
      <w:r w:rsidR="00712302" w:rsidRPr="00B2597C">
        <w:rPr>
          <w:sz w:val="24"/>
        </w:rPr>
        <w:t>aves reprodutoras</w:t>
      </w:r>
      <w:r w:rsidR="002233EA" w:rsidRPr="00B2597C">
        <w:rPr>
          <w:sz w:val="24"/>
        </w:rPr>
        <w:t xml:space="preserve"> a aquisição de</w:t>
      </w:r>
      <w:r w:rsidR="003F2900" w:rsidRPr="00B2597C">
        <w:rPr>
          <w:sz w:val="24"/>
        </w:rPr>
        <w:t xml:space="preserve"> </w:t>
      </w:r>
      <w:r w:rsidR="0054406D" w:rsidRPr="00B2597C">
        <w:rPr>
          <w:sz w:val="24"/>
        </w:rPr>
        <w:t>uma maior</w:t>
      </w:r>
      <w:r w:rsidR="00712302" w:rsidRPr="00B2597C">
        <w:rPr>
          <w:sz w:val="24"/>
        </w:rPr>
        <w:t xml:space="preserve"> quantidade de</w:t>
      </w:r>
      <w:r w:rsidR="003F2900" w:rsidRPr="00B2597C">
        <w:rPr>
          <w:sz w:val="24"/>
        </w:rPr>
        <w:t xml:space="preserve"> massa corporal </w:t>
      </w:r>
      <w:r w:rsidR="002233EA" w:rsidRPr="00B2597C">
        <w:rPr>
          <w:sz w:val="24"/>
        </w:rPr>
        <w:t xml:space="preserve">só irá acontecer </w:t>
      </w:r>
      <w:r w:rsidR="003F2900" w:rsidRPr="00B2597C">
        <w:rPr>
          <w:sz w:val="24"/>
        </w:rPr>
        <w:t>após terem efetuado a muda</w:t>
      </w:r>
      <w:r w:rsidR="00382B45" w:rsidRPr="00B2597C">
        <w:rPr>
          <w:sz w:val="24"/>
        </w:rPr>
        <w:t xml:space="preserve"> (Fox et al., 2014)</w:t>
      </w:r>
      <w:r w:rsidR="003F2900" w:rsidRPr="00B2597C">
        <w:rPr>
          <w:sz w:val="24"/>
        </w:rPr>
        <w:t>.</w:t>
      </w:r>
    </w:p>
    <w:p w14:paraId="015DA1F1" w14:textId="54C34310" w:rsidR="0048436E" w:rsidRDefault="0048436E" w:rsidP="0048436E">
      <w:pPr>
        <w:autoSpaceDE w:val="0"/>
        <w:autoSpaceDN w:val="0"/>
        <w:adjustRightInd w:val="0"/>
        <w:spacing w:before="30" w:after="20" w:line="360" w:lineRule="auto"/>
        <w:ind w:firstLine="357"/>
        <w:jc w:val="both"/>
        <w:rPr>
          <w:rFonts w:ascii="TimesNewRoman" w:hAnsi="TimesNewRoman" w:cs="TimesNewRoman"/>
          <w:sz w:val="24"/>
          <w:szCs w:val="24"/>
          <w:lang w:eastAsia="en-US"/>
        </w:rPr>
      </w:pPr>
      <w:r w:rsidRPr="00B2597C">
        <w:rPr>
          <w:rFonts w:ascii="TimesNewRoman" w:hAnsi="TimesNewRoman" w:cs="TimesNewRoman"/>
          <w:sz w:val="24"/>
          <w:szCs w:val="24"/>
          <w:lang w:eastAsia="en-US"/>
        </w:rPr>
        <w:t>Na RNDSJ,</w:t>
      </w:r>
      <w:r w:rsidRPr="00CA77D1">
        <w:rPr>
          <w:rFonts w:ascii="TimesNewRoman" w:hAnsi="TimesNewRoman" w:cs="TimesNewRoman"/>
          <w:sz w:val="24"/>
          <w:szCs w:val="24"/>
          <w:lang w:eastAsia="en-US"/>
        </w:rPr>
        <w:t xml:space="preserve"> </w:t>
      </w:r>
      <w:r w:rsidRPr="007C70A9">
        <w:rPr>
          <w:rFonts w:ascii="TimesNewRoman" w:hAnsi="TimesNewRoman" w:cs="TimesNewRoman"/>
          <w:sz w:val="24"/>
          <w:szCs w:val="24"/>
          <w:lang w:eastAsia="en-US"/>
        </w:rPr>
        <w:t>durante a década de 80 foi,</w:t>
      </w:r>
      <w:r w:rsidRPr="00B45A11">
        <w:t xml:space="preserve"> </w:t>
      </w:r>
      <w:r w:rsidRPr="00B45A11">
        <w:rPr>
          <w:rFonts w:ascii="TimesNewRoman" w:hAnsi="TimesNewRoman" w:cs="TimesNewRoman"/>
          <w:sz w:val="24"/>
          <w:szCs w:val="24"/>
          <w:lang w:eastAsia="en-US"/>
        </w:rPr>
        <w:t>escavada uma lagoa</w:t>
      </w:r>
      <w:r w:rsidRPr="004256AB">
        <w:rPr>
          <w:rFonts w:ascii="TimesNewRoman" w:hAnsi="TimesNewRoman" w:cs="TimesNewRoman"/>
          <w:sz w:val="24"/>
          <w:szCs w:val="24"/>
          <w:lang w:eastAsia="en-US"/>
        </w:rPr>
        <w:t>, numa zona atingida por um incêndio,</w:t>
      </w:r>
      <w:r>
        <w:rPr>
          <w:rFonts w:ascii="TimesNewRoman" w:hAnsi="TimesNewRoman" w:cs="TimesNewRoman"/>
          <w:sz w:val="24"/>
          <w:szCs w:val="24"/>
          <w:lang w:eastAsia="en-US"/>
        </w:rPr>
        <w:t xml:space="preserve"> passando a designar-se por “P</w:t>
      </w:r>
      <w:r w:rsidRPr="004256AB">
        <w:rPr>
          <w:rFonts w:ascii="TimesNewRoman" w:hAnsi="TimesNewRoman" w:cs="TimesNewRoman"/>
          <w:sz w:val="24"/>
          <w:szCs w:val="24"/>
          <w:lang w:eastAsia="en-US"/>
        </w:rPr>
        <w:t>a</w:t>
      </w:r>
      <w:r>
        <w:rPr>
          <w:rFonts w:ascii="TimesNewRoman" w:hAnsi="TimesNewRoman" w:cs="TimesNewRoman"/>
          <w:sz w:val="24"/>
          <w:szCs w:val="24"/>
          <w:lang w:eastAsia="en-US"/>
        </w:rPr>
        <w:t xml:space="preserve">teira” pois um dos objectivos com a </w:t>
      </w:r>
      <w:r w:rsidRPr="004256AB">
        <w:rPr>
          <w:rFonts w:ascii="TimesNewRoman" w:hAnsi="TimesNewRoman" w:cs="TimesNewRoman"/>
          <w:sz w:val="24"/>
          <w:szCs w:val="24"/>
          <w:lang w:eastAsia="en-US"/>
        </w:rPr>
        <w:t xml:space="preserve">construção </w:t>
      </w:r>
      <w:r>
        <w:rPr>
          <w:rFonts w:ascii="TimesNewRoman" w:hAnsi="TimesNewRoman" w:cs="TimesNewRoman"/>
          <w:sz w:val="24"/>
          <w:szCs w:val="24"/>
          <w:lang w:eastAsia="en-US"/>
        </w:rPr>
        <w:t xml:space="preserve">desta </w:t>
      </w:r>
      <w:r w:rsidRPr="004256AB">
        <w:rPr>
          <w:rFonts w:ascii="TimesNewRoman" w:hAnsi="TimesNewRoman" w:cs="TimesNewRoman"/>
          <w:sz w:val="24"/>
          <w:szCs w:val="24"/>
          <w:lang w:eastAsia="en-US"/>
        </w:rPr>
        <w:t xml:space="preserve">foi </w:t>
      </w:r>
      <w:r>
        <w:rPr>
          <w:rFonts w:ascii="TimesNewRoman" w:hAnsi="TimesNewRoman" w:cs="TimesNewRoman"/>
          <w:sz w:val="24"/>
          <w:szCs w:val="24"/>
          <w:lang w:eastAsia="en-US"/>
        </w:rPr>
        <w:t>também torná-la</w:t>
      </w:r>
      <w:r w:rsidRPr="004256AB">
        <w:rPr>
          <w:rFonts w:ascii="TimesNewRoman" w:hAnsi="TimesNewRoman" w:cs="TimesNewRoman"/>
          <w:sz w:val="24"/>
          <w:szCs w:val="24"/>
          <w:lang w:eastAsia="en-US"/>
        </w:rPr>
        <w:t xml:space="preserve"> uma área de refúgio dos Anatíd</w:t>
      </w:r>
      <w:r>
        <w:rPr>
          <w:rFonts w:ascii="TimesNewRoman" w:hAnsi="TimesNewRoman" w:cs="TimesNewRoman"/>
          <w:sz w:val="24"/>
          <w:szCs w:val="24"/>
          <w:lang w:eastAsia="en-US"/>
        </w:rPr>
        <w:t>eos existentes na Ria de Aveiro</w:t>
      </w:r>
      <w:r w:rsidR="00C84CBB">
        <w:rPr>
          <w:rFonts w:ascii="TimesNewRoman" w:hAnsi="TimesNewRoman" w:cs="TimesNewRoman"/>
          <w:sz w:val="24"/>
          <w:szCs w:val="24"/>
          <w:lang w:eastAsia="en-US"/>
        </w:rPr>
        <w:t xml:space="preserve"> </w:t>
      </w:r>
      <w:r>
        <w:rPr>
          <w:rFonts w:ascii="TimesNewRoman" w:hAnsi="TimesNewRoman" w:cs="TimesNewRoman"/>
          <w:sz w:val="24"/>
          <w:szCs w:val="24"/>
          <w:lang w:eastAsia="en-US"/>
        </w:rPr>
        <w:t>p</w:t>
      </w:r>
      <w:r w:rsidRPr="004256AB">
        <w:rPr>
          <w:rFonts w:ascii="TimesNewRoman" w:hAnsi="TimesNewRoman" w:cs="TimesNewRoman"/>
          <w:sz w:val="24"/>
          <w:szCs w:val="24"/>
          <w:lang w:eastAsia="en-US"/>
        </w:rPr>
        <w:t>ara além de também permitir a observação destas espécies por parte dos visitantes da reserva.</w:t>
      </w:r>
      <w:r>
        <w:rPr>
          <w:rFonts w:ascii="TimesNewRoman" w:hAnsi="TimesNewRoman" w:cs="TimesNewRoman"/>
          <w:sz w:val="24"/>
          <w:szCs w:val="24"/>
          <w:lang w:eastAsia="en-US"/>
        </w:rPr>
        <w:t xml:space="preserve"> </w:t>
      </w:r>
      <w:r w:rsidRPr="004256AB">
        <w:rPr>
          <w:rFonts w:ascii="TimesNewRoman" w:hAnsi="TimesNewRoman" w:cs="TimesNewRoman"/>
          <w:sz w:val="24"/>
          <w:szCs w:val="24"/>
          <w:lang w:eastAsia="en-US"/>
        </w:rPr>
        <w:t xml:space="preserve">Com a construção da </w:t>
      </w:r>
      <w:r>
        <w:rPr>
          <w:rFonts w:ascii="TimesNewRoman" w:hAnsi="TimesNewRoman" w:cs="TimesNewRoman"/>
          <w:sz w:val="24"/>
          <w:szCs w:val="24"/>
          <w:lang w:eastAsia="en-US"/>
        </w:rPr>
        <w:t>“</w:t>
      </w:r>
      <w:r w:rsidRPr="004256AB">
        <w:rPr>
          <w:rFonts w:ascii="TimesNewRoman" w:hAnsi="TimesNewRoman" w:cs="TimesNewRoman"/>
          <w:sz w:val="24"/>
          <w:szCs w:val="24"/>
          <w:lang w:eastAsia="en-US"/>
        </w:rPr>
        <w:t>Pateira</w:t>
      </w:r>
      <w:r>
        <w:rPr>
          <w:rFonts w:ascii="TimesNewRoman" w:hAnsi="TimesNewRoman" w:cs="TimesNewRoman"/>
          <w:sz w:val="24"/>
          <w:szCs w:val="24"/>
          <w:lang w:eastAsia="en-US"/>
        </w:rPr>
        <w:t>” (figura 8)</w:t>
      </w:r>
      <w:r w:rsidRPr="004256AB">
        <w:rPr>
          <w:rFonts w:ascii="TimesNewRoman" w:hAnsi="TimesNewRoman" w:cs="TimesNewRoman"/>
          <w:sz w:val="24"/>
          <w:szCs w:val="24"/>
          <w:lang w:eastAsia="en-US"/>
        </w:rPr>
        <w:t>, a RNDSJ passou a ser um dos locais nacionais mais importantes</w:t>
      </w:r>
      <w:r>
        <w:rPr>
          <w:rFonts w:ascii="TimesNewRoman" w:hAnsi="TimesNewRoman" w:cs="TimesNewRoman"/>
          <w:sz w:val="24"/>
          <w:szCs w:val="24"/>
          <w:lang w:eastAsia="en-US"/>
        </w:rPr>
        <w:t xml:space="preserve"> </w:t>
      </w:r>
      <w:r w:rsidRPr="004256AB">
        <w:rPr>
          <w:rFonts w:ascii="TimesNewRoman" w:hAnsi="TimesNewRoman" w:cs="TimesNewRoman"/>
          <w:sz w:val="24"/>
          <w:szCs w:val="24"/>
          <w:lang w:eastAsia="en-US"/>
        </w:rPr>
        <w:t xml:space="preserve">para os anatídeos invernantes </w:t>
      </w:r>
      <w:r>
        <w:rPr>
          <w:rFonts w:ascii="TimesNewRoman" w:hAnsi="TimesNewRoman" w:cs="TimesNewRoman"/>
          <w:sz w:val="24"/>
          <w:szCs w:val="24"/>
          <w:lang w:eastAsia="en-US"/>
        </w:rPr>
        <w:t>(e.g. Fradoca e Rodrigues</w:t>
      </w:r>
      <w:r w:rsidR="005320C9">
        <w:rPr>
          <w:rFonts w:ascii="TimesNewRoman" w:hAnsi="TimesNewRoman" w:cs="TimesNewRoman"/>
          <w:sz w:val="24"/>
          <w:szCs w:val="24"/>
          <w:lang w:eastAsia="en-US"/>
        </w:rPr>
        <w:t>,</w:t>
      </w:r>
      <w:r w:rsidRPr="000907E1">
        <w:rPr>
          <w:rFonts w:ascii="TimesNewRoman" w:hAnsi="TimesNewRoman" w:cs="TimesNewRoman"/>
          <w:sz w:val="24"/>
          <w:szCs w:val="24"/>
          <w:lang w:eastAsia="en-US"/>
        </w:rPr>
        <w:t xml:space="preserve"> 1998).</w:t>
      </w:r>
    </w:p>
    <w:p w14:paraId="44FD5462" w14:textId="77777777" w:rsidR="00CF38EC" w:rsidRDefault="00CF38EC" w:rsidP="00FF7678">
      <w:pPr>
        <w:autoSpaceDE w:val="0"/>
        <w:autoSpaceDN w:val="0"/>
        <w:adjustRightInd w:val="0"/>
        <w:spacing w:before="30" w:after="20" w:line="360" w:lineRule="auto"/>
        <w:jc w:val="both"/>
        <w:rPr>
          <w:rFonts w:ascii="TimesNewRoman" w:hAnsi="TimesNewRoman" w:cs="TimesNewRoman"/>
          <w:sz w:val="24"/>
          <w:szCs w:val="24"/>
          <w:lang w:eastAsia="en-US"/>
        </w:rPr>
      </w:pPr>
    </w:p>
    <w:p w14:paraId="459AFAA2" w14:textId="77777777" w:rsidR="004E57C6" w:rsidRDefault="00CF38EC" w:rsidP="00940C39">
      <w:pPr>
        <w:autoSpaceDE w:val="0"/>
        <w:autoSpaceDN w:val="0"/>
        <w:adjustRightInd w:val="0"/>
        <w:spacing w:before="30" w:after="20" w:line="360" w:lineRule="auto"/>
        <w:ind w:firstLine="357"/>
        <w:jc w:val="center"/>
        <w:rPr>
          <w:rFonts w:ascii="TimesNewRoman" w:hAnsi="TimesNewRoman" w:cs="TimesNewRoman"/>
          <w:sz w:val="24"/>
          <w:szCs w:val="24"/>
          <w:lang w:eastAsia="en-US"/>
        </w:rPr>
      </w:pPr>
      <w:r>
        <w:rPr>
          <w:rFonts w:ascii="TimesNewRoman" w:hAnsi="TimesNewRoman" w:cs="TimesNewRoman"/>
          <w:noProof/>
          <w:sz w:val="24"/>
          <w:szCs w:val="24"/>
        </w:rPr>
        <w:drawing>
          <wp:inline distT="0" distB="0" distL="0" distR="0" wp14:anchorId="70488C0F" wp14:editId="2A3203D3">
            <wp:extent cx="4068858" cy="3049812"/>
            <wp:effectExtent l="0" t="0" r="8255" b="0"/>
            <wp:docPr id="12" name="Imagem 12" descr="G:\FOTOS_SÃO_JACINTO\Janeiro\DSC07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FOTOS_SÃO_JACINTO\Janeiro\DSC0710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66568" cy="3048095"/>
                    </a:xfrm>
                    <a:prstGeom prst="rect">
                      <a:avLst/>
                    </a:prstGeom>
                    <a:noFill/>
                    <a:ln>
                      <a:noFill/>
                    </a:ln>
                  </pic:spPr>
                </pic:pic>
              </a:graphicData>
            </a:graphic>
          </wp:inline>
        </w:drawing>
      </w:r>
    </w:p>
    <w:p w14:paraId="658E05A5" w14:textId="5C52035D" w:rsidR="00CF38EC" w:rsidRDefault="00FF7678" w:rsidP="00FF7678">
      <w:pPr>
        <w:pStyle w:val="Legenda"/>
        <w:jc w:val="center"/>
      </w:pPr>
      <w:bookmarkStart w:id="25" w:name="_Toc469563889"/>
      <w:r>
        <w:t xml:space="preserve">Figura </w:t>
      </w:r>
      <w:r>
        <w:fldChar w:fldCharType="begin"/>
      </w:r>
      <w:r>
        <w:instrText xml:space="preserve"> SEQ Figura \* ARABIC </w:instrText>
      </w:r>
      <w:r>
        <w:fldChar w:fldCharType="separate"/>
      </w:r>
      <w:r w:rsidR="00DD2131">
        <w:rPr>
          <w:noProof/>
        </w:rPr>
        <w:t>8</w:t>
      </w:r>
      <w:r>
        <w:fldChar w:fldCharType="end"/>
      </w:r>
      <w:r w:rsidR="0048436E">
        <w:t xml:space="preserve"> </w:t>
      </w:r>
      <w:r w:rsidR="00CB26D1">
        <w:t>-</w:t>
      </w:r>
      <w:r w:rsidR="00CF38EC">
        <w:t xml:space="preserve"> </w:t>
      </w:r>
      <w:r w:rsidR="005320C9">
        <w:t>“</w:t>
      </w:r>
      <w:r w:rsidR="00CF38EC">
        <w:t>Pateira</w:t>
      </w:r>
      <w:r w:rsidR="002476C0">
        <w:t>”</w:t>
      </w:r>
      <w:r w:rsidR="00CF38EC">
        <w:t xml:space="preserve"> </w:t>
      </w:r>
      <w:r w:rsidR="002476C0">
        <w:t xml:space="preserve">da Reserva Natural das Dunas </w:t>
      </w:r>
      <w:r w:rsidR="00CF38EC">
        <w:t>de São Jacinto</w:t>
      </w:r>
      <w:bookmarkEnd w:id="25"/>
    </w:p>
    <w:p w14:paraId="147B8142" w14:textId="77777777" w:rsidR="001B1AD7" w:rsidRPr="001B1AD7" w:rsidRDefault="001B1AD7" w:rsidP="00940C39">
      <w:pPr>
        <w:spacing w:line="360" w:lineRule="auto"/>
        <w:ind w:firstLine="357"/>
      </w:pPr>
    </w:p>
    <w:p w14:paraId="125DBE33" w14:textId="3D731B7E" w:rsidR="00CF38EC" w:rsidRPr="008D53CD" w:rsidRDefault="00CF38EC" w:rsidP="00940C39">
      <w:pPr>
        <w:autoSpaceDE w:val="0"/>
        <w:autoSpaceDN w:val="0"/>
        <w:adjustRightInd w:val="0"/>
        <w:spacing w:before="30" w:after="20" w:line="360" w:lineRule="auto"/>
        <w:ind w:firstLine="357"/>
        <w:jc w:val="both"/>
        <w:rPr>
          <w:rFonts w:ascii="TimesNewRoman" w:hAnsi="TimesNewRoman" w:cs="TimesNewRoman"/>
          <w:sz w:val="24"/>
          <w:szCs w:val="24"/>
          <w:lang w:eastAsia="en-US"/>
        </w:rPr>
      </w:pPr>
      <w:r>
        <w:rPr>
          <w:rFonts w:ascii="TimesNewRoman" w:hAnsi="TimesNewRoman" w:cs="TimesNewRoman"/>
          <w:sz w:val="24"/>
          <w:szCs w:val="24"/>
          <w:lang w:eastAsia="en-US"/>
        </w:rPr>
        <w:t>Na RNDSJ</w:t>
      </w:r>
      <w:r w:rsidRPr="007328B9">
        <w:rPr>
          <w:rFonts w:ascii="TimesNewRoman" w:hAnsi="TimesNewRoman" w:cs="TimesNewRoman"/>
          <w:sz w:val="24"/>
          <w:szCs w:val="24"/>
          <w:lang w:eastAsia="en-US"/>
        </w:rPr>
        <w:t xml:space="preserve">, o alimento também é abundante no início do </w:t>
      </w:r>
      <w:r w:rsidR="005320C9">
        <w:rPr>
          <w:rFonts w:ascii="TimesNewRoman" w:hAnsi="TimesNewRoman" w:cs="TimesNewRoman"/>
          <w:sz w:val="24"/>
          <w:szCs w:val="24"/>
          <w:lang w:eastAsia="en-US"/>
        </w:rPr>
        <w:t>v</w:t>
      </w:r>
      <w:r w:rsidRPr="007328B9">
        <w:rPr>
          <w:rFonts w:ascii="TimesNewRoman" w:hAnsi="TimesNewRoman" w:cs="TimesNewRoman"/>
          <w:sz w:val="24"/>
          <w:szCs w:val="24"/>
          <w:lang w:eastAsia="en-US"/>
        </w:rPr>
        <w:t xml:space="preserve">erão mas dada a reduzida dimensão da Pateira e o elevado número de aves em muda, depois de </w:t>
      </w:r>
      <w:r w:rsidR="005320C9">
        <w:rPr>
          <w:rFonts w:ascii="TimesNewRoman" w:hAnsi="TimesNewRoman" w:cs="TimesNewRoman"/>
          <w:sz w:val="24"/>
          <w:szCs w:val="24"/>
          <w:lang w:eastAsia="en-US"/>
        </w:rPr>
        <w:t>j</w:t>
      </w:r>
      <w:r w:rsidRPr="007328B9">
        <w:rPr>
          <w:rFonts w:ascii="TimesNewRoman" w:hAnsi="TimesNewRoman" w:cs="TimesNewRoman"/>
          <w:sz w:val="24"/>
          <w:szCs w:val="24"/>
          <w:lang w:eastAsia="en-US"/>
        </w:rPr>
        <w:t xml:space="preserve">ulho a </w:t>
      </w:r>
      <w:r w:rsidRPr="004D35C3">
        <w:rPr>
          <w:rFonts w:ascii="TimesNewRoman" w:hAnsi="TimesNewRoman" w:cs="TimesNewRoman"/>
          <w:sz w:val="24"/>
          <w:szCs w:val="24"/>
          <w:lang w:eastAsia="en-US"/>
        </w:rPr>
        <w:t xml:space="preserve">disponibilidade alimentar </w:t>
      </w:r>
      <w:r w:rsidR="005320C9">
        <w:rPr>
          <w:rFonts w:ascii="TimesNewRoman" w:hAnsi="TimesNewRoman" w:cs="TimesNewRoman"/>
          <w:sz w:val="24"/>
          <w:szCs w:val="24"/>
          <w:lang w:eastAsia="en-US"/>
        </w:rPr>
        <w:t xml:space="preserve">é </w:t>
      </w:r>
      <w:r w:rsidR="00BE6317">
        <w:rPr>
          <w:rFonts w:ascii="TimesNewRoman" w:hAnsi="TimesNewRoman" w:cs="TimesNewRoman"/>
          <w:sz w:val="24"/>
          <w:szCs w:val="24"/>
          <w:lang w:eastAsia="en-US"/>
        </w:rPr>
        <w:t>reduz</w:t>
      </w:r>
      <w:r w:rsidR="005320C9">
        <w:rPr>
          <w:rFonts w:ascii="TimesNewRoman" w:hAnsi="TimesNewRoman" w:cs="TimesNewRoman"/>
          <w:sz w:val="24"/>
          <w:szCs w:val="24"/>
          <w:lang w:eastAsia="en-US"/>
        </w:rPr>
        <w:t>ida</w:t>
      </w:r>
      <w:r w:rsidRPr="004D35C3">
        <w:rPr>
          <w:rFonts w:ascii="TimesNewRoman" w:hAnsi="TimesNewRoman" w:cs="TimesNewRoman"/>
          <w:sz w:val="24"/>
          <w:szCs w:val="24"/>
          <w:lang w:eastAsia="en-US"/>
        </w:rPr>
        <w:t>. Em ambos os casos, as aves que voam alimentam</w:t>
      </w:r>
      <w:r w:rsidR="005320C9">
        <w:rPr>
          <w:rFonts w:ascii="TimesNewRoman" w:hAnsi="TimesNewRoman" w:cs="TimesNewRoman"/>
          <w:sz w:val="24"/>
          <w:szCs w:val="24"/>
          <w:lang w:eastAsia="en-US"/>
        </w:rPr>
        <w:noBreakHyphen/>
      </w:r>
      <w:r w:rsidRPr="004D35C3">
        <w:rPr>
          <w:rFonts w:ascii="TimesNewRoman" w:hAnsi="TimesNewRoman" w:cs="TimesNewRoman"/>
          <w:sz w:val="24"/>
          <w:szCs w:val="24"/>
          <w:lang w:eastAsia="en-US"/>
        </w:rPr>
        <w:t>se na zona estuarina adjacente.</w:t>
      </w:r>
    </w:p>
    <w:p w14:paraId="5C7A7A57" w14:textId="1946D1CC" w:rsidR="001F3ACE" w:rsidRPr="00B2597C" w:rsidRDefault="00157DD7" w:rsidP="005320C9">
      <w:pPr>
        <w:autoSpaceDE w:val="0"/>
        <w:autoSpaceDN w:val="0"/>
        <w:adjustRightInd w:val="0"/>
        <w:spacing w:before="30" w:after="20" w:line="360" w:lineRule="auto"/>
        <w:ind w:firstLine="357"/>
        <w:jc w:val="both"/>
        <w:rPr>
          <w:rFonts w:ascii="TimesNewRoman" w:hAnsi="TimesNewRoman" w:cs="TimesNewRoman"/>
          <w:sz w:val="24"/>
          <w:szCs w:val="24"/>
          <w:lang w:eastAsia="en-US"/>
        </w:rPr>
      </w:pPr>
      <w:r w:rsidRPr="004D35C3">
        <w:rPr>
          <w:rFonts w:ascii="TimesNewRoman" w:hAnsi="TimesNewRoman" w:cs="TimesNewRoman"/>
          <w:sz w:val="24"/>
          <w:szCs w:val="24"/>
          <w:lang w:eastAsia="en-US"/>
        </w:rPr>
        <w:lastRenderedPageBreak/>
        <w:t>Na RNDSJ</w:t>
      </w:r>
      <w:r w:rsidR="00C93ABE">
        <w:rPr>
          <w:rFonts w:ascii="TimesNewRoman" w:hAnsi="TimesNewRoman" w:cs="TimesNewRoman"/>
          <w:sz w:val="24"/>
          <w:szCs w:val="24"/>
          <w:lang w:eastAsia="en-US"/>
        </w:rPr>
        <w:t xml:space="preserve"> </w:t>
      </w:r>
      <w:r w:rsidR="00677507">
        <w:rPr>
          <w:rFonts w:ascii="TimesNewRoman" w:hAnsi="TimesNewRoman" w:cs="TimesNewRoman"/>
          <w:sz w:val="24"/>
          <w:szCs w:val="24"/>
          <w:lang w:eastAsia="en-US"/>
        </w:rPr>
        <w:t>o nível d</w:t>
      </w:r>
      <w:r w:rsidRPr="004D35C3">
        <w:rPr>
          <w:rFonts w:ascii="TimesNewRoman" w:hAnsi="TimesNewRoman" w:cs="TimesNewRoman"/>
          <w:sz w:val="24"/>
          <w:szCs w:val="24"/>
          <w:lang w:eastAsia="en-US"/>
        </w:rPr>
        <w:t xml:space="preserve">a </w:t>
      </w:r>
      <w:r w:rsidR="004D35C3" w:rsidRPr="004D35C3">
        <w:rPr>
          <w:rFonts w:ascii="TimesNewRoman" w:hAnsi="TimesNewRoman" w:cs="TimesNewRoman"/>
          <w:sz w:val="24"/>
          <w:szCs w:val="24"/>
          <w:lang w:eastAsia="en-US"/>
        </w:rPr>
        <w:t>água é regulad</w:t>
      </w:r>
      <w:r w:rsidR="00677507">
        <w:rPr>
          <w:rFonts w:ascii="TimesNewRoman" w:hAnsi="TimesNewRoman" w:cs="TimesNewRoman"/>
          <w:sz w:val="24"/>
          <w:szCs w:val="24"/>
          <w:lang w:eastAsia="en-US"/>
        </w:rPr>
        <w:t>o</w:t>
      </w:r>
      <w:r w:rsidR="004D35C3" w:rsidRPr="004D35C3">
        <w:rPr>
          <w:rFonts w:ascii="TimesNewRoman" w:hAnsi="TimesNewRoman" w:cs="TimesNewRoman"/>
          <w:sz w:val="24"/>
          <w:szCs w:val="24"/>
          <w:lang w:eastAsia="en-US"/>
        </w:rPr>
        <w:t xml:space="preserve"> pelas condições meteorológicas. Assim</w:t>
      </w:r>
      <w:r w:rsidRPr="004D35C3">
        <w:rPr>
          <w:rFonts w:ascii="TimesNewRoman" w:hAnsi="TimesNewRoman" w:cs="TimesNewRoman"/>
          <w:sz w:val="24"/>
          <w:szCs w:val="24"/>
          <w:lang w:eastAsia="en-US"/>
        </w:rPr>
        <w:t xml:space="preserve"> no v</w:t>
      </w:r>
      <w:r w:rsidR="004D35C3" w:rsidRPr="004D35C3">
        <w:rPr>
          <w:rFonts w:ascii="TimesNewRoman" w:hAnsi="TimesNewRoman" w:cs="TimesNewRoman"/>
          <w:sz w:val="24"/>
          <w:szCs w:val="24"/>
          <w:lang w:eastAsia="en-US"/>
        </w:rPr>
        <w:t xml:space="preserve">erão o nível de água é </w:t>
      </w:r>
      <w:r w:rsidRPr="004D35C3">
        <w:rPr>
          <w:rFonts w:ascii="TimesNewRoman" w:hAnsi="TimesNewRoman" w:cs="TimesNewRoman"/>
          <w:sz w:val="24"/>
          <w:szCs w:val="24"/>
          <w:lang w:eastAsia="en-US"/>
        </w:rPr>
        <w:t xml:space="preserve">mais baixo pois a precipitação é mínima, </w:t>
      </w:r>
      <w:r w:rsidR="008D53CD" w:rsidRPr="004D35C3">
        <w:rPr>
          <w:rFonts w:ascii="TimesNewRoman" w:hAnsi="TimesNewRoman" w:cs="TimesNewRoman"/>
          <w:sz w:val="24"/>
          <w:szCs w:val="24"/>
          <w:lang w:eastAsia="en-US"/>
        </w:rPr>
        <w:t>enquanto</w:t>
      </w:r>
      <w:r w:rsidRPr="004D35C3">
        <w:rPr>
          <w:rFonts w:ascii="TimesNewRoman" w:hAnsi="TimesNewRoman" w:cs="TimesNewRoman"/>
          <w:sz w:val="24"/>
          <w:szCs w:val="24"/>
          <w:lang w:eastAsia="en-US"/>
        </w:rPr>
        <w:t xml:space="preserve"> no inverno é </w:t>
      </w:r>
      <w:r w:rsidR="00677507">
        <w:rPr>
          <w:rFonts w:ascii="TimesNewRoman" w:hAnsi="TimesNewRoman" w:cs="TimesNewRoman"/>
          <w:sz w:val="24"/>
          <w:szCs w:val="24"/>
          <w:lang w:eastAsia="en-US"/>
        </w:rPr>
        <w:t>máximo</w:t>
      </w:r>
      <w:r w:rsidR="00677507" w:rsidRPr="004D35C3">
        <w:rPr>
          <w:rFonts w:ascii="TimesNewRoman" w:hAnsi="TimesNewRoman" w:cs="TimesNewRoman"/>
          <w:sz w:val="24"/>
          <w:szCs w:val="24"/>
          <w:lang w:eastAsia="en-US"/>
        </w:rPr>
        <w:t xml:space="preserve"> </w:t>
      </w:r>
      <w:r w:rsidRPr="004D35C3">
        <w:rPr>
          <w:rFonts w:ascii="TimesNewRoman" w:hAnsi="TimesNewRoman" w:cs="TimesNewRoman"/>
          <w:sz w:val="24"/>
          <w:szCs w:val="24"/>
          <w:lang w:eastAsia="en-US"/>
        </w:rPr>
        <w:t xml:space="preserve">devido a maior precipitação, sendo que não há um valor </w:t>
      </w:r>
      <w:r w:rsidR="00D537AD" w:rsidRPr="004D35C3">
        <w:rPr>
          <w:rFonts w:ascii="TimesNewRoman" w:hAnsi="TimesNewRoman" w:cs="TimesNewRoman"/>
          <w:sz w:val="24"/>
          <w:szCs w:val="24"/>
          <w:lang w:eastAsia="en-US"/>
        </w:rPr>
        <w:t>pré-definido</w:t>
      </w:r>
      <w:r w:rsidRPr="004D35C3">
        <w:rPr>
          <w:rFonts w:ascii="TimesNewRoman" w:hAnsi="TimesNewRoman" w:cs="TimesNewRoman"/>
          <w:sz w:val="24"/>
          <w:szCs w:val="24"/>
          <w:lang w:eastAsia="en-US"/>
        </w:rPr>
        <w:t>, pois as condições são totalmente naturais</w:t>
      </w:r>
      <w:r w:rsidR="005320C9">
        <w:rPr>
          <w:rFonts w:ascii="TimesNewRoman" w:hAnsi="TimesNewRoman" w:cs="TimesNewRoman"/>
          <w:sz w:val="24"/>
          <w:szCs w:val="24"/>
          <w:lang w:eastAsia="en-US"/>
        </w:rPr>
        <w:t>.</w:t>
      </w:r>
      <w:r w:rsidRPr="004D35C3">
        <w:rPr>
          <w:rFonts w:ascii="TimesNewRoman" w:hAnsi="TimesNewRoman" w:cs="TimesNewRoman"/>
          <w:sz w:val="24"/>
          <w:szCs w:val="24"/>
          <w:lang w:eastAsia="en-US"/>
        </w:rPr>
        <w:t xml:space="preserve"> </w:t>
      </w:r>
      <w:r w:rsidR="005320C9">
        <w:rPr>
          <w:rFonts w:ascii="TimesNewRoman" w:hAnsi="TimesNewRoman" w:cs="TimesNewRoman"/>
          <w:sz w:val="24"/>
          <w:szCs w:val="24"/>
          <w:lang w:eastAsia="en-US"/>
        </w:rPr>
        <w:t>N</w:t>
      </w:r>
      <w:r w:rsidRPr="004D35C3">
        <w:rPr>
          <w:rFonts w:ascii="TimesNewRoman" w:hAnsi="TimesNewRoman" w:cs="TimesNewRoman"/>
          <w:sz w:val="24"/>
          <w:szCs w:val="24"/>
          <w:lang w:eastAsia="en-US"/>
        </w:rPr>
        <w:t>o EVOA estas são artificiais, sendo reguladas e geridas de acordo com as necessidades de cada lagoa.</w:t>
      </w:r>
      <w:r w:rsidR="005320C9" w:rsidRPr="005320C9">
        <w:rPr>
          <w:rFonts w:ascii="TimesNewRoman" w:hAnsi="TimesNewRoman" w:cs="TimesNewRoman"/>
          <w:sz w:val="24"/>
          <w:szCs w:val="24"/>
          <w:lang w:eastAsia="en-US"/>
        </w:rPr>
        <w:t xml:space="preserve"> </w:t>
      </w:r>
      <w:r w:rsidR="005320C9" w:rsidRPr="00B2597C">
        <w:rPr>
          <w:rFonts w:ascii="TimesNewRoman" w:hAnsi="TimesNewRoman" w:cs="TimesNewRoman"/>
          <w:sz w:val="24"/>
          <w:szCs w:val="24"/>
          <w:lang w:eastAsia="en-US"/>
        </w:rPr>
        <w:t xml:space="preserve">No Paul do Taipal verifica-se uma situação intermédia: - durante a cultura do arroz os níveis da água são definidos pelos agricultores pois a água entra no paul quando o nível da vala de drenagem/abastecimento está mais alto. </w:t>
      </w:r>
    </w:p>
    <w:p w14:paraId="1B8E032E" w14:textId="1FE08C1C" w:rsidR="001B7BC2" w:rsidRDefault="001B7BC2" w:rsidP="001B7BC2">
      <w:pPr>
        <w:spacing w:line="360" w:lineRule="auto"/>
        <w:ind w:firstLine="357"/>
        <w:jc w:val="both"/>
        <w:rPr>
          <w:sz w:val="24"/>
          <w:szCs w:val="24"/>
          <w:shd w:val="clear" w:color="auto" w:fill="FFFFFF"/>
        </w:rPr>
      </w:pPr>
      <w:r w:rsidRPr="0048436E">
        <w:rPr>
          <w:sz w:val="24"/>
        </w:rPr>
        <w:t>Em meados da década de 1970, aquando da construção da atual Estrada Nacional</w:t>
      </w:r>
      <w:r>
        <w:rPr>
          <w:sz w:val="24"/>
        </w:rPr>
        <w:t xml:space="preserve"> </w:t>
      </w:r>
      <w:r w:rsidRPr="0048436E">
        <w:rPr>
          <w:sz w:val="24"/>
        </w:rPr>
        <w:t>Nº111</w:t>
      </w:r>
      <w:r>
        <w:rPr>
          <w:sz w:val="24"/>
        </w:rPr>
        <w:t xml:space="preserve"> em </w:t>
      </w:r>
      <w:r w:rsidR="00712302">
        <w:rPr>
          <w:sz w:val="24"/>
        </w:rPr>
        <w:t>Montemor-o-Velho</w:t>
      </w:r>
      <w:r w:rsidRPr="0048436E">
        <w:rPr>
          <w:sz w:val="24"/>
        </w:rPr>
        <w:t>, as valas de drenagem foram interrompidas, transformando este espaço numa área de alagamento, provocando o abandono da agricultura e a sua ocupação pela vegetação típica de zonas húmidas</w:t>
      </w:r>
      <w:r>
        <w:rPr>
          <w:sz w:val="24"/>
        </w:rPr>
        <w:t>.</w:t>
      </w:r>
    </w:p>
    <w:p w14:paraId="0C8776FC" w14:textId="709874C1" w:rsidR="001B7BC2" w:rsidRDefault="001B7BC2" w:rsidP="001B7BC2">
      <w:pPr>
        <w:spacing w:line="360" w:lineRule="auto"/>
        <w:ind w:firstLine="357"/>
        <w:jc w:val="both"/>
        <w:rPr>
          <w:sz w:val="24"/>
          <w:szCs w:val="24"/>
          <w:shd w:val="clear" w:color="auto" w:fill="FFFFFF"/>
        </w:rPr>
      </w:pPr>
      <w:r>
        <w:rPr>
          <w:sz w:val="24"/>
          <w:szCs w:val="24"/>
          <w:shd w:val="clear" w:color="auto" w:fill="FFFFFF"/>
        </w:rPr>
        <w:t>Atualmente</w:t>
      </w:r>
      <w:r w:rsidRPr="001B7BC2">
        <w:rPr>
          <w:sz w:val="24"/>
          <w:szCs w:val="24"/>
          <w:shd w:val="clear" w:color="auto" w:fill="FFFFFF"/>
        </w:rPr>
        <w:t xml:space="preserve"> está ocupado na sua grande maioria por caniço e por algum bunho e junco (figura 9).</w:t>
      </w:r>
    </w:p>
    <w:p w14:paraId="6AA66542" w14:textId="77777777" w:rsidR="001B7BC2" w:rsidRPr="001B7BC2" w:rsidRDefault="001B7BC2" w:rsidP="001B7BC2">
      <w:pPr>
        <w:autoSpaceDE w:val="0"/>
        <w:autoSpaceDN w:val="0"/>
        <w:adjustRightInd w:val="0"/>
        <w:spacing w:before="30" w:after="20" w:line="360" w:lineRule="auto"/>
        <w:ind w:firstLine="357"/>
        <w:jc w:val="both"/>
        <w:rPr>
          <w:rFonts w:ascii="TimesNewRoman" w:hAnsi="TimesNewRoman" w:cs="TimesNewRoman"/>
          <w:sz w:val="24"/>
          <w:szCs w:val="24"/>
          <w:lang w:eastAsia="en-US"/>
        </w:rPr>
      </w:pPr>
    </w:p>
    <w:p w14:paraId="5B675195" w14:textId="77777777" w:rsidR="00F0456B" w:rsidRDefault="005F613B" w:rsidP="00F0456B">
      <w:pPr>
        <w:spacing w:line="360" w:lineRule="auto"/>
        <w:ind w:firstLine="357"/>
      </w:pPr>
      <w:r>
        <w:rPr>
          <w:noProof/>
        </w:rPr>
        <w:drawing>
          <wp:inline distT="0" distB="0" distL="0" distR="0" wp14:anchorId="5BC9908A" wp14:editId="5EBAE4A2">
            <wp:extent cx="5732145" cy="2467713"/>
            <wp:effectExtent l="0" t="0" r="1905" b="8890"/>
            <wp:docPr id="15" name="Imagem 15" descr="C:\A_Tese_Mestrado\Imagens\F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_Tese_Mestrado\Imagens\FA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2145" cy="2467713"/>
                    </a:xfrm>
                    <a:prstGeom prst="rect">
                      <a:avLst/>
                    </a:prstGeom>
                    <a:noFill/>
                    <a:ln>
                      <a:noFill/>
                    </a:ln>
                  </pic:spPr>
                </pic:pic>
              </a:graphicData>
            </a:graphic>
          </wp:inline>
        </w:drawing>
      </w:r>
    </w:p>
    <w:p w14:paraId="5F3EC1F1" w14:textId="2679F3BD" w:rsidR="00513983" w:rsidRDefault="00513983" w:rsidP="001B7BC2">
      <w:pPr>
        <w:pStyle w:val="Legenda"/>
        <w:spacing w:line="360" w:lineRule="auto"/>
        <w:ind w:firstLine="357"/>
        <w:jc w:val="center"/>
      </w:pPr>
      <w:bookmarkStart w:id="26" w:name="_Toc469563890"/>
      <w:r>
        <w:t xml:space="preserve">Figura </w:t>
      </w:r>
      <w:r>
        <w:fldChar w:fldCharType="begin"/>
      </w:r>
      <w:r>
        <w:instrText xml:space="preserve"> SEQ Figura \* ARABIC </w:instrText>
      </w:r>
      <w:r>
        <w:fldChar w:fldCharType="separate"/>
      </w:r>
      <w:r w:rsidR="00DD2131">
        <w:rPr>
          <w:noProof/>
        </w:rPr>
        <w:t>9</w:t>
      </w:r>
      <w:r>
        <w:fldChar w:fldCharType="end"/>
      </w:r>
      <w:r w:rsidR="002476C0">
        <w:t xml:space="preserve"> </w:t>
      </w:r>
      <w:r>
        <w:t xml:space="preserve">- </w:t>
      </w:r>
      <w:r w:rsidR="00656CBF">
        <w:t xml:space="preserve">Paul do </w:t>
      </w:r>
      <w:r>
        <w:t>Taipal</w:t>
      </w:r>
      <w:bookmarkEnd w:id="26"/>
    </w:p>
    <w:p w14:paraId="2F8850BC" w14:textId="77777777" w:rsidR="001B7BC2" w:rsidRPr="001B7BC2" w:rsidRDefault="001B7BC2" w:rsidP="001B7BC2"/>
    <w:p w14:paraId="23C3F199" w14:textId="0E6C9772" w:rsidR="001B7BC2" w:rsidRPr="001B7BC2" w:rsidRDefault="001B7BC2" w:rsidP="001B7BC2">
      <w:pPr>
        <w:spacing w:line="360" w:lineRule="auto"/>
        <w:ind w:firstLine="357"/>
        <w:rPr>
          <w:sz w:val="24"/>
        </w:rPr>
      </w:pPr>
      <w:r w:rsidRPr="00A920AF">
        <w:rPr>
          <w:sz w:val="24"/>
          <w:szCs w:val="24"/>
        </w:rPr>
        <w:t xml:space="preserve">O paul do </w:t>
      </w:r>
      <w:r>
        <w:rPr>
          <w:sz w:val="24"/>
          <w:szCs w:val="24"/>
        </w:rPr>
        <w:t>T</w:t>
      </w:r>
      <w:r w:rsidRPr="00A920AF">
        <w:rPr>
          <w:sz w:val="24"/>
          <w:szCs w:val="24"/>
        </w:rPr>
        <w:t xml:space="preserve">aipal </w:t>
      </w:r>
      <w:r>
        <w:rPr>
          <w:sz w:val="24"/>
          <w:szCs w:val="24"/>
        </w:rPr>
        <w:t>é</w:t>
      </w:r>
      <w:r w:rsidRPr="00A920AF">
        <w:rPr>
          <w:sz w:val="24"/>
          <w:szCs w:val="24"/>
        </w:rPr>
        <w:t xml:space="preserve"> o terceiro local de capturas sendo </w:t>
      </w:r>
      <w:r w:rsidR="00C93ABE">
        <w:rPr>
          <w:bCs/>
          <w:sz w:val="24"/>
          <w:szCs w:val="24"/>
          <w:shd w:val="clear" w:color="auto" w:fill="FFFFFF"/>
        </w:rPr>
        <w:t xml:space="preserve">uma zona Húmida de </w:t>
      </w:r>
      <w:r w:rsidRPr="00A920AF">
        <w:rPr>
          <w:bCs/>
          <w:sz w:val="24"/>
          <w:szCs w:val="24"/>
          <w:shd w:val="clear" w:color="auto" w:fill="FFFFFF"/>
        </w:rPr>
        <w:t>Importância Internacional</w:t>
      </w:r>
      <w:r>
        <w:rPr>
          <w:bCs/>
          <w:sz w:val="24"/>
          <w:szCs w:val="24"/>
          <w:shd w:val="clear" w:color="auto" w:fill="FFFFFF"/>
        </w:rPr>
        <w:t>,</w:t>
      </w:r>
      <w:r w:rsidRPr="00A920AF">
        <w:rPr>
          <w:rStyle w:val="apple-converted-space"/>
          <w:sz w:val="24"/>
          <w:szCs w:val="24"/>
          <w:shd w:val="clear" w:color="auto" w:fill="FFFFFF"/>
        </w:rPr>
        <w:t> </w:t>
      </w:r>
      <w:r w:rsidRPr="00A920AF">
        <w:rPr>
          <w:sz w:val="24"/>
          <w:szCs w:val="24"/>
          <w:shd w:val="clear" w:color="auto" w:fill="FFFFFF"/>
        </w:rPr>
        <w:t xml:space="preserve">designada como Sítio Ramsar </w:t>
      </w:r>
      <w:r>
        <w:rPr>
          <w:sz w:val="24"/>
          <w:szCs w:val="24"/>
          <w:shd w:val="clear" w:color="auto" w:fill="FFFFFF"/>
        </w:rPr>
        <w:t xml:space="preserve">em </w:t>
      </w:r>
      <w:r w:rsidRPr="00A920AF">
        <w:rPr>
          <w:sz w:val="24"/>
          <w:szCs w:val="24"/>
          <w:shd w:val="clear" w:color="auto" w:fill="FFFFFF"/>
        </w:rPr>
        <w:t>2001</w:t>
      </w:r>
      <w:r>
        <w:rPr>
          <w:sz w:val="24"/>
          <w:szCs w:val="24"/>
          <w:shd w:val="clear" w:color="auto" w:fill="FFFFFF"/>
        </w:rPr>
        <w:t>, e é uma Zona de Protecção Especial, incluída na Rede NATURA 2000.</w:t>
      </w:r>
    </w:p>
    <w:p w14:paraId="05A31824" w14:textId="5F3BEE6A" w:rsidR="00116B27" w:rsidRDefault="00116B27" w:rsidP="00940C39">
      <w:pPr>
        <w:spacing w:line="360" w:lineRule="auto"/>
        <w:ind w:firstLine="357"/>
        <w:jc w:val="both"/>
        <w:rPr>
          <w:sz w:val="24"/>
        </w:rPr>
      </w:pPr>
      <w:r w:rsidRPr="00116B27">
        <w:rPr>
          <w:sz w:val="24"/>
        </w:rPr>
        <w:t xml:space="preserve">Os três locais referidos são </w:t>
      </w:r>
      <w:r w:rsidR="002476C0">
        <w:rPr>
          <w:sz w:val="24"/>
        </w:rPr>
        <w:t>zonas de</w:t>
      </w:r>
      <w:r w:rsidRPr="00116B27">
        <w:rPr>
          <w:sz w:val="24"/>
        </w:rPr>
        <w:t xml:space="preserve"> refúgio</w:t>
      </w:r>
      <w:r w:rsidR="002476C0">
        <w:rPr>
          <w:sz w:val="24"/>
        </w:rPr>
        <w:t>,</w:t>
      </w:r>
      <w:r w:rsidRPr="00116B27">
        <w:rPr>
          <w:sz w:val="24"/>
        </w:rPr>
        <w:t xml:space="preserve"> </w:t>
      </w:r>
      <w:r w:rsidR="002476C0">
        <w:rPr>
          <w:sz w:val="24"/>
        </w:rPr>
        <w:t>d</w:t>
      </w:r>
      <w:r w:rsidRPr="00116B27">
        <w:rPr>
          <w:sz w:val="24"/>
        </w:rPr>
        <w:t>e alimentação</w:t>
      </w:r>
      <w:r w:rsidR="005320C9">
        <w:rPr>
          <w:sz w:val="24"/>
        </w:rPr>
        <w:t>,</w:t>
      </w:r>
      <w:r w:rsidRPr="00116B27">
        <w:rPr>
          <w:sz w:val="24"/>
        </w:rPr>
        <w:t xml:space="preserve"> de invernada,</w:t>
      </w:r>
      <w:r w:rsidR="002476C0">
        <w:rPr>
          <w:sz w:val="24"/>
        </w:rPr>
        <w:t xml:space="preserve"> e</w:t>
      </w:r>
      <w:r w:rsidRPr="00116B27">
        <w:rPr>
          <w:sz w:val="24"/>
        </w:rPr>
        <w:t xml:space="preserve"> </w:t>
      </w:r>
      <w:r w:rsidR="002476C0">
        <w:rPr>
          <w:sz w:val="24"/>
        </w:rPr>
        <w:t>de</w:t>
      </w:r>
      <w:r>
        <w:rPr>
          <w:sz w:val="24"/>
        </w:rPr>
        <w:t xml:space="preserve"> muda</w:t>
      </w:r>
      <w:r w:rsidR="005320C9" w:rsidRPr="005320C9">
        <w:rPr>
          <w:sz w:val="24"/>
        </w:rPr>
        <w:t xml:space="preserve"> </w:t>
      </w:r>
      <w:r w:rsidR="005320C9">
        <w:rPr>
          <w:sz w:val="24"/>
        </w:rPr>
        <w:t>para as marrequinhas</w:t>
      </w:r>
      <w:r>
        <w:rPr>
          <w:sz w:val="24"/>
        </w:rPr>
        <w:t>.</w:t>
      </w:r>
      <w:r w:rsidRPr="00116B27">
        <w:rPr>
          <w:sz w:val="24"/>
        </w:rPr>
        <w:t xml:space="preserve"> </w:t>
      </w:r>
    </w:p>
    <w:p w14:paraId="7D9E6BB0" w14:textId="193633D9" w:rsidR="00661175" w:rsidRDefault="00353993" w:rsidP="0050399B">
      <w:pPr>
        <w:spacing w:line="360" w:lineRule="auto"/>
        <w:ind w:firstLine="357"/>
        <w:jc w:val="both"/>
        <w:rPr>
          <w:rFonts w:ascii="TimesNewRoman" w:hAnsi="TimesNewRoman" w:cs="TimesNewRoman"/>
          <w:sz w:val="24"/>
          <w:szCs w:val="24"/>
          <w:lang w:eastAsia="en-US"/>
        </w:rPr>
      </w:pPr>
      <w:r w:rsidRPr="00353993">
        <w:rPr>
          <w:sz w:val="24"/>
        </w:rPr>
        <w:t xml:space="preserve">A escolha de um habitat para efetuar a muda depende também do número de predadores, </w:t>
      </w:r>
      <w:r w:rsidR="002476C0">
        <w:rPr>
          <w:sz w:val="24"/>
        </w:rPr>
        <w:t>sendo favorável</w:t>
      </w:r>
      <w:r w:rsidR="002476C0" w:rsidRPr="00353993">
        <w:rPr>
          <w:sz w:val="24"/>
        </w:rPr>
        <w:t xml:space="preserve"> </w:t>
      </w:r>
      <w:r w:rsidRPr="00353993">
        <w:rPr>
          <w:sz w:val="24"/>
        </w:rPr>
        <w:t>um menor número de predadores</w:t>
      </w:r>
      <w:r w:rsidR="002476C0">
        <w:rPr>
          <w:sz w:val="24"/>
        </w:rPr>
        <w:t>, que</w:t>
      </w:r>
      <w:r w:rsidRPr="00353993">
        <w:rPr>
          <w:sz w:val="24"/>
        </w:rPr>
        <w:t xml:space="preserve"> </w:t>
      </w:r>
      <w:r w:rsidR="00BE6317">
        <w:rPr>
          <w:sz w:val="24"/>
        </w:rPr>
        <w:t>diminui a</w:t>
      </w:r>
      <w:r w:rsidRPr="00353993">
        <w:rPr>
          <w:sz w:val="24"/>
        </w:rPr>
        <w:t xml:space="preserve"> </w:t>
      </w:r>
      <w:r w:rsidR="002476C0" w:rsidRPr="00353993">
        <w:rPr>
          <w:sz w:val="24"/>
        </w:rPr>
        <w:lastRenderedPageBreak/>
        <w:t>p</w:t>
      </w:r>
      <w:r w:rsidR="002476C0">
        <w:rPr>
          <w:sz w:val="24"/>
        </w:rPr>
        <w:t>roba</w:t>
      </w:r>
      <w:r w:rsidR="002476C0" w:rsidRPr="00353993">
        <w:rPr>
          <w:sz w:val="24"/>
        </w:rPr>
        <w:t xml:space="preserve">bilidade </w:t>
      </w:r>
      <w:r w:rsidRPr="00353993">
        <w:rPr>
          <w:sz w:val="24"/>
        </w:rPr>
        <w:t xml:space="preserve">das aves serem capturadas neste </w:t>
      </w:r>
      <w:r w:rsidR="002476C0">
        <w:rPr>
          <w:sz w:val="24"/>
        </w:rPr>
        <w:t>período. Também é vantajosa</w:t>
      </w:r>
      <w:r w:rsidRPr="00353993">
        <w:rPr>
          <w:sz w:val="24"/>
        </w:rPr>
        <w:t xml:space="preserve"> a existência de vegetação que permita que os patos se possam refugiar ou zonas abertas de água para que possam fugir da margem por parte dos predadores terrestres</w:t>
      </w:r>
      <w:r>
        <w:rPr>
          <w:sz w:val="24"/>
        </w:rPr>
        <w:t xml:space="preserve"> </w:t>
      </w:r>
      <w:r w:rsidRPr="009B7C64">
        <w:rPr>
          <w:sz w:val="24"/>
        </w:rPr>
        <w:t>(Fox</w:t>
      </w:r>
      <w:r w:rsidR="009B7C64" w:rsidRPr="009B7C64">
        <w:rPr>
          <w:sz w:val="24"/>
        </w:rPr>
        <w:t xml:space="preserve"> et al.,</w:t>
      </w:r>
      <w:r w:rsidRPr="009B7C64">
        <w:rPr>
          <w:sz w:val="24"/>
        </w:rPr>
        <w:t xml:space="preserve"> 2014)</w:t>
      </w:r>
    </w:p>
    <w:p w14:paraId="419640CA" w14:textId="77777777" w:rsidR="003F2900" w:rsidRDefault="003F2900" w:rsidP="00940C39">
      <w:pPr>
        <w:autoSpaceDE w:val="0"/>
        <w:autoSpaceDN w:val="0"/>
        <w:adjustRightInd w:val="0"/>
        <w:spacing w:line="360" w:lineRule="auto"/>
        <w:ind w:firstLine="357"/>
        <w:jc w:val="both"/>
        <w:rPr>
          <w:rFonts w:ascii="TimesNewRoman" w:hAnsi="TimesNewRoman" w:cs="TimesNewRoman"/>
          <w:sz w:val="24"/>
          <w:szCs w:val="24"/>
          <w:lang w:eastAsia="en-US"/>
        </w:rPr>
      </w:pPr>
    </w:p>
    <w:p w14:paraId="3C4056FB" w14:textId="77777777" w:rsidR="004B37E6" w:rsidRDefault="004B37E6" w:rsidP="00640857">
      <w:pPr>
        <w:pStyle w:val="Cabealho2"/>
        <w:rPr>
          <w:lang w:eastAsia="en-US"/>
        </w:rPr>
      </w:pPr>
      <w:bookmarkStart w:id="27" w:name="_Toc469562810"/>
      <w:r w:rsidRPr="004B37E6">
        <w:rPr>
          <w:lang w:eastAsia="en-US"/>
        </w:rPr>
        <w:t>O</w:t>
      </w:r>
      <w:r w:rsidR="00812020">
        <w:rPr>
          <w:lang w:eastAsia="en-US"/>
        </w:rPr>
        <w:t>BJECTIVOS</w:t>
      </w:r>
      <w:bookmarkEnd w:id="27"/>
    </w:p>
    <w:p w14:paraId="0B55AD9C" w14:textId="77777777" w:rsidR="004B37E6" w:rsidRDefault="004B37E6" w:rsidP="00940C39">
      <w:pPr>
        <w:autoSpaceDE w:val="0"/>
        <w:autoSpaceDN w:val="0"/>
        <w:adjustRightInd w:val="0"/>
        <w:spacing w:line="360" w:lineRule="auto"/>
        <w:ind w:firstLine="357"/>
        <w:jc w:val="both"/>
        <w:rPr>
          <w:rFonts w:ascii="TimesNewRoman" w:hAnsi="TimesNewRoman" w:cs="TimesNewRoman"/>
          <w:sz w:val="24"/>
          <w:szCs w:val="24"/>
          <w:lang w:eastAsia="en-US"/>
        </w:rPr>
      </w:pPr>
    </w:p>
    <w:p w14:paraId="0B04296A" w14:textId="40DF511D" w:rsidR="00F0456B" w:rsidRPr="00AD4FBD" w:rsidRDefault="001B4637" w:rsidP="0019786D">
      <w:pPr>
        <w:autoSpaceDE w:val="0"/>
        <w:autoSpaceDN w:val="0"/>
        <w:adjustRightInd w:val="0"/>
        <w:spacing w:line="360" w:lineRule="auto"/>
        <w:ind w:firstLine="357"/>
        <w:jc w:val="both"/>
        <w:rPr>
          <w:rFonts w:ascii="TimesNewRoman" w:hAnsi="TimesNewRoman" w:cs="TimesNewRoman"/>
          <w:color w:val="000000" w:themeColor="text1"/>
          <w:sz w:val="24"/>
          <w:szCs w:val="24"/>
          <w:lang w:eastAsia="en-US"/>
        </w:rPr>
      </w:pPr>
      <w:r>
        <w:rPr>
          <w:rFonts w:ascii="TimesNewRoman" w:hAnsi="TimesNewRoman" w:cs="TimesNewRoman"/>
          <w:sz w:val="24"/>
          <w:szCs w:val="24"/>
          <w:lang w:eastAsia="en-US"/>
        </w:rPr>
        <w:t>Este trabalho teve</w:t>
      </w:r>
      <w:r w:rsidR="00F73BA9" w:rsidRPr="00F73BA9">
        <w:rPr>
          <w:rFonts w:ascii="TimesNewRoman" w:hAnsi="TimesNewRoman" w:cs="TimesNewRoman"/>
          <w:color w:val="000000" w:themeColor="text1"/>
          <w:sz w:val="24"/>
          <w:szCs w:val="24"/>
          <w:lang w:eastAsia="en-US"/>
        </w:rPr>
        <w:t xml:space="preserve"> os seguintes objetivos:</w:t>
      </w:r>
    </w:p>
    <w:p w14:paraId="39B570CB" w14:textId="652BB96A" w:rsidR="00462306" w:rsidRPr="00F73BA9" w:rsidRDefault="00F73BA9" w:rsidP="0019786D">
      <w:pPr>
        <w:pStyle w:val="PargrafodaLista"/>
        <w:numPr>
          <w:ilvl w:val="0"/>
          <w:numId w:val="7"/>
        </w:numPr>
        <w:autoSpaceDE w:val="0"/>
        <w:autoSpaceDN w:val="0"/>
        <w:adjustRightInd w:val="0"/>
        <w:spacing w:line="360" w:lineRule="auto"/>
        <w:ind w:left="0" w:firstLine="357"/>
        <w:jc w:val="both"/>
        <w:rPr>
          <w:rFonts w:ascii="TimesNewRoman" w:hAnsi="TimesNewRoman" w:cs="TimesNewRoman"/>
          <w:color w:val="000000" w:themeColor="text1"/>
          <w:sz w:val="24"/>
          <w:szCs w:val="24"/>
          <w:lang w:eastAsia="en-US"/>
        </w:rPr>
      </w:pPr>
      <w:r w:rsidRPr="00F73BA9">
        <w:rPr>
          <w:rFonts w:ascii="TimesNewRoman" w:hAnsi="TimesNewRoman" w:cs="TimesNewRoman"/>
          <w:color w:val="000000" w:themeColor="text1"/>
          <w:sz w:val="24"/>
          <w:szCs w:val="24"/>
          <w:lang w:eastAsia="en-US"/>
        </w:rPr>
        <w:t>Contribuir</w:t>
      </w:r>
      <w:r w:rsidR="00462306" w:rsidRPr="00F73BA9">
        <w:rPr>
          <w:rFonts w:ascii="TimesNewRoman" w:hAnsi="TimesNewRoman" w:cs="TimesNewRoman"/>
          <w:color w:val="000000" w:themeColor="text1"/>
          <w:sz w:val="24"/>
          <w:szCs w:val="24"/>
          <w:lang w:eastAsia="en-US"/>
        </w:rPr>
        <w:t xml:space="preserve"> para a compreensão e esclarecimento dos</w:t>
      </w:r>
      <w:r w:rsidRPr="00F73BA9">
        <w:rPr>
          <w:rFonts w:ascii="TimesNewRoman" w:hAnsi="TimesNewRoman" w:cs="TimesNewRoman"/>
          <w:color w:val="000000" w:themeColor="text1"/>
          <w:sz w:val="24"/>
          <w:szCs w:val="24"/>
          <w:lang w:eastAsia="en-US"/>
        </w:rPr>
        <w:t xml:space="preserve"> movimentos internacionais</w:t>
      </w:r>
      <w:r w:rsidR="00462306" w:rsidRPr="00F73BA9">
        <w:rPr>
          <w:rFonts w:ascii="TimesNewRoman" w:hAnsi="TimesNewRoman" w:cs="TimesNewRoman"/>
          <w:color w:val="000000" w:themeColor="text1"/>
          <w:sz w:val="24"/>
          <w:szCs w:val="24"/>
          <w:lang w:eastAsia="en-US"/>
        </w:rPr>
        <w:t xml:space="preserve"> das marrequinhas e das suas estratégias migratórias</w:t>
      </w:r>
      <w:r w:rsidR="00761958">
        <w:rPr>
          <w:rFonts w:ascii="TimesNewRoman" w:hAnsi="TimesNewRoman" w:cs="TimesNewRoman"/>
          <w:color w:val="000000" w:themeColor="text1"/>
          <w:sz w:val="24"/>
          <w:szCs w:val="24"/>
          <w:lang w:eastAsia="en-US"/>
        </w:rPr>
        <w:t>;</w:t>
      </w:r>
    </w:p>
    <w:p w14:paraId="00B4F8D0" w14:textId="4F6FCF6B" w:rsidR="00462306" w:rsidRPr="00F73BA9" w:rsidRDefault="00462306" w:rsidP="0019786D">
      <w:pPr>
        <w:pStyle w:val="PargrafodaLista"/>
        <w:numPr>
          <w:ilvl w:val="0"/>
          <w:numId w:val="7"/>
        </w:numPr>
        <w:autoSpaceDE w:val="0"/>
        <w:autoSpaceDN w:val="0"/>
        <w:adjustRightInd w:val="0"/>
        <w:spacing w:line="360" w:lineRule="auto"/>
        <w:ind w:left="0" w:firstLine="357"/>
        <w:jc w:val="both"/>
        <w:rPr>
          <w:rFonts w:ascii="TimesNewRoman" w:hAnsi="TimesNewRoman" w:cs="TimesNewRoman"/>
          <w:color w:val="000000" w:themeColor="text1"/>
          <w:sz w:val="24"/>
          <w:szCs w:val="24"/>
          <w:lang w:eastAsia="en-US"/>
        </w:rPr>
      </w:pPr>
      <w:r w:rsidRPr="00F73BA9">
        <w:rPr>
          <w:rFonts w:ascii="TimesNewRoman" w:hAnsi="TimesNewRoman" w:cs="TimesNewRoman"/>
          <w:color w:val="000000" w:themeColor="text1"/>
          <w:sz w:val="24"/>
          <w:szCs w:val="24"/>
          <w:lang w:eastAsia="en-US"/>
        </w:rPr>
        <w:t xml:space="preserve">Identificar as áreas </w:t>
      </w:r>
      <w:r w:rsidR="00BE6317">
        <w:rPr>
          <w:rFonts w:ascii="TimesNewRoman" w:hAnsi="TimesNewRoman" w:cs="TimesNewRoman"/>
          <w:color w:val="000000" w:themeColor="text1"/>
          <w:sz w:val="24"/>
          <w:szCs w:val="24"/>
          <w:lang w:eastAsia="en-US"/>
        </w:rPr>
        <w:t xml:space="preserve">de </w:t>
      </w:r>
      <w:r w:rsidRPr="00F73BA9">
        <w:rPr>
          <w:rFonts w:ascii="TimesNewRoman" w:hAnsi="TimesNewRoman" w:cs="TimesNewRoman"/>
          <w:color w:val="000000" w:themeColor="text1"/>
          <w:sz w:val="24"/>
          <w:szCs w:val="24"/>
          <w:lang w:eastAsia="en-US"/>
        </w:rPr>
        <w:t>maio</w:t>
      </w:r>
      <w:r w:rsidR="00F73BA9" w:rsidRPr="00F73BA9">
        <w:rPr>
          <w:rFonts w:ascii="TimesNewRoman" w:hAnsi="TimesNewRoman" w:cs="TimesNewRoman"/>
          <w:color w:val="000000" w:themeColor="text1"/>
          <w:sz w:val="24"/>
          <w:szCs w:val="24"/>
          <w:lang w:eastAsia="en-US"/>
        </w:rPr>
        <w:t xml:space="preserve">r importância para as </w:t>
      </w:r>
      <w:r w:rsidR="001B4637">
        <w:rPr>
          <w:rFonts w:ascii="TimesNewRoman" w:hAnsi="TimesNewRoman" w:cs="TimesNewRoman"/>
          <w:color w:val="000000" w:themeColor="text1"/>
          <w:sz w:val="24"/>
          <w:szCs w:val="24"/>
          <w:lang w:eastAsia="en-US"/>
        </w:rPr>
        <w:t>popula</w:t>
      </w:r>
      <w:r w:rsidR="001B4637" w:rsidRPr="00F73BA9">
        <w:rPr>
          <w:rFonts w:ascii="TimesNewRoman" w:hAnsi="TimesNewRoman" w:cs="TimesNewRoman"/>
          <w:color w:val="000000" w:themeColor="text1"/>
          <w:sz w:val="24"/>
          <w:szCs w:val="24"/>
          <w:lang w:eastAsia="en-US"/>
        </w:rPr>
        <w:t>ções</w:t>
      </w:r>
      <w:r w:rsidR="001B4637">
        <w:rPr>
          <w:rFonts w:ascii="TimesNewRoman" w:hAnsi="TimesNewRoman" w:cs="TimesNewRoman"/>
          <w:color w:val="000000" w:themeColor="text1"/>
          <w:sz w:val="24"/>
          <w:szCs w:val="24"/>
          <w:lang w:eastAsia="en-US"/>
        </w:rPr>
        <w:t xml:space="preserve"> que invernam</w:t>
      </w:r>
      <w:r w:rsidR="001B4637" w:rsidRPr="00F73BA9">
        <w:rPr>
          <w:rFonts w:ascii="TimesNewRoman" w:hAnsi="TimesNewRoman" w:cs="TimesNewRoman"/>
          <w:color w:val="000000" w:themeColor="text1"/>
          <w:sz w:val="24"/>
          <w:szCs w:val="24"/>
          <w:lang w:eastAsia="en-US"/>
        </w:rPr>
        <w:t xml:space="preserve"> </w:t>
      </w:r>
      <w:r w:rsidR="00F73BA9" w:rsidRPr="00F73BA9">
        <w:rPr>
          <w:rFonts w:ascii="TimesNewRoman" w:hAnsi="TimesNewRoman" w:cs="TimesNewRoman"/>
          <w:color w:val="000000" w:themeColor="text1"/>
          <w:sz w:val="24"/>
          <w:szCs w:val="24"/>
          <w:lang w:eastAsia="en-US"/>
        </w:rPr>
        <w:t>em Portugal</w:t>
      </w:r>
      <w:r w:rsidR="00761958">
        <w:rPr>
          <w:rFonts w:ascii="TimesNewRoman" w:hAnsi="TimesNewRoman" w:cs="TimesNewRoman"/>
          <w:color w:val="000000" w:themeColor="text1"/>
          <w:sz w:val="24"/>
          <w:szCs w:val="24"/>
          <w:lang w:eastAsia="en-US"/>
        </w:rPr>
        <w:t>;</w:t>
      </w:r>
    </w:p>
    <w:p w14:paraId="2BF6E6F3" w14:textId="5B255C77" w:rsidR="00462306" w:rsidRDefault="00462306" w:rsidP="0019786D">
      <w:pPr>
        <w:pStyle w:val="PargrafodaLista"/>
        <w:numPr>
          <w:ilvl w:val="0"/>
          <w:numId w:val="7"/>
        </w:numPr>
        <w:autoSpaceDE w:val="0"/>
        <w:autoSpaceDN w:val="0"/>
        <w:adjustRightInd w:val="0"/>
        <w:spacing w:line="360" w:lineRule="auto"/>
        <w:ind w:left="0" w:firstLine="357"/>
        <w:jc w:val="both"/>
        <w:rPr>
          <w:rFonts w:ascii="TimesNewRoman" w:hAnsi="TimesNewRoman" w:cs="TimesNewRoman"/>
          <w:color w:val="000000" w:themeColor="text1"/>
          <w:sz w:val="24"/>
          <w:szCs w:val="24"/>
          <w:lang w:eastAsia="en-US"/>
        </w:rPr>
      </w:pPr>
      <w:r w:rsidRPr="00F73BA9">
        <w:rPr>
          <w:rFonts w:ascii="TimesNewRoman" w:hAnsi="TimesNewRoman" w:cs="TimesNewRoman"/>
          <w:color w:val="000000" w:themeColor="text1"/>
          <w:sz w:val="24"/>
          <w:szCs w:val="24"/>
          <w:lang w:eastAsia="en-US"/>
        </w:rPr>
        <w:t xml:space="preserve">Contribuir para </w:t>
      </w:r>
      <w:r w:rsidR="00761958">
        <w:rPr>
          <w:rFonts w:ascii="TimesNewRoman" w:hAnsi="TimesNewRoman" w:cs="TimesNewRoman"/>
          <w:color w:val="000000" w:themeColor="text1"/>
          <w:sz w:val="24"/>
          <w:szCs w:val="24"/>
          <w:lang w:eastAsia="en-US"/>
        </w:rPr>
        <w:t>corret</w:t>
      </w:r>
      <w:r w:rsidRPr="00F73BA9">
        <w:rPr>
          <w:rFonts w:ascii="TimesNewRoman" w:hAnsi="TimesNewRoman" w:cs="TimesNewRoman"/>
          <w:color w:val="000000" w:themeColor="text1"/>
          <w:sz w:val="24"/>
          <w:szCs w:val="24"/>
          <w:lang w:eastAsia="en-US"/>
        </w:rPr>
        <w:t>a manutenção e gestão de zonas húmidas</w:t>
      </w:r>
      <w:r w:rsidR="001B4637">
        <w:rPr>
          <w:rFonts w:ascii="TimesNewRoman" w:hAnsi="TimesNewRoman" w:cs="TimesNewRoman"/>
          <w:color w:val="000000" w:themeColor="text1"/>
          <w:sz w:val="24"/>
          <w:szCs w:val="24"/>
          <w:lang w:eastAsia="en-US"/>
        </w:rPr>
        <w:t xml:space="preserve"> estudadas</w:t>
      </w:r>
      <w:r w:rsidRPr="00F73BA9">
        <w:rPr>
          <w:rFonts w:ascii="TimesNewRoman" w:hAnsi="TimesNewRoman" w:cs="TimesNewRoman"/>
          <w:color w:val="000000" w:themeColor="text1"/>
          <w:sz w:val="24"/>
          <w:szCs w:val="24"/>
          <w:lang w:eastAsia="en-US"/>
        </w:rPr>
        <w:t>.</w:t>
      </w:r>
    </w:p>
    <w:p w14:paraId="727E1727" w14:textId="77777777" w:rsidR="00965ED2" w:rsidRPr="001B7BC2" w:rsidRDefault="00965ED2" w:rsidP="00965ED2">
      <w:pPr>
        <w:pStyle w:val="PargrafodaLista"/>
        <w:autoSpaceDE w:val="0"/>
        <w:autoSpaceDN w:val="0"/>
        <w:adjustRightInd w:val="0"/>
        <w:spacing w:line="360" w:lineRule="auto"/>
        <w:ind w:left="0"/>
        <w:jc w:val="both"/>
        <w:rPr>
          <w:rFonts w:ascii="TimesNewRoman" w:hAnsi="TimesNewRoman" w:cs="TimesNewRoman"/>
          <w:color w:val="000000" w:themeColor="text1"/>
          <w:sz w:val="24"/>
          <w:szCs w:val="24"/>
          <w:lang w:eastAsia="en-US"/>
        </w:rPr>
      </w:pPr>
    </w:p>
    <w:p w14:paraId="3A06BBB7" w14:textId="131A7A27" w:rsidR="00002129" w:rsidRDefault="00F0456B" w:rsidP="00940C39">
      <w:pPr>
        <w:pStyle w:val="Cabealho1"/>
        <w:spacing w:line="360" w:lineRule="auto"/>
        <w:ind w:firstLine="357"/>
      </w:pPr>
      <w:bookmarkStart w:id="28" w:name="_Toc469562811"/>
      <w:r>
        <w:t>MATERIA</w:t>
      </w:r>
      <w:r w:rsidR="001B4637">
        <w:t>L</w:t>
      </w:r>
      <w:r>
        <w:t xml:space="preserve"> E MÉTODOS</w:t>
      </w:r>
      <w:bookmarkEnd w:id="28"/>
    </w:p>
    <w:p w14:paraId="2F5C213D" w14:textId="77777777" w:rsidR="007A4EDF" w:rsidRDefault="007A4EDF" w:rsidP="00940C39">
      <w:pPr>
        <w:spacing w:line="360" w:lineRule="auto"/>
        <w:ind w:firstLine="357"/>
      </w:pPr>
    </w:p>
    <w:p w14:paraId="7C73FF1E" w14:textId="77777777" w:rsidR="00D47413" w:rsidRDefault="004A6A2B" w:rsidP="003930DE">
      <w:pPr>
        <w:pStyle w:val="Cabealho2"/>
        <w:spacing w:line="360" w:lineRule="auto"/>
        <w:ind w:firstLine="357"/>
      </w:pPr>
      <w:r>
        <w:t xml:space="preserve"> </w:t>
      </w:r>
      <w:bookmarkStart w:id="29" w:name="_Toc469562812"/>
      <w:r w:rsidR="00A26721">
        <w:t>Trabalho de C</w:t>
      </w:r>
      <w:r w:rsidR="007A4EDF">
        <w:t>ampo</w:t>
      </w:r>
      <w:bookmarkEnd w:id="29"/>
    </w:p>
    <w:p w14:paraId="090F1990" w14:textId="77777777" w:rsidR="0037290F" w:rsidRDefault="0037290F" w:rsidP="00940C39">
      <w:pPr>
        <w:pStyle w:val="Cabealho3"/>
        <w:spacing w:line="360" w:lineRule="auto"/>
        <w:ind w:firstLine="357"/>
      </w:pPr>
      <w:bookmarkStart w:id="30" w:name="_Toc469562813"/>
      <w:r>
        <w:t>Captura e marcação de aves</w:t>
      </w:r>
      <w:bookmarkEnd w:id="30"/>
    </w:p>
    <w:p w14:paraId="23545FF0" w14:textId="77777777" w:rsidR="00D47413" w:rsidRPr="00D47413" w:rsidRDefault="00D47413" w:rsidP="00940C39">
      <w:pPr>
        <w:spacing w:line="360" w:lineRule="auto"/>
        <w:ind w:firstLine="357"/>
      </w:pPr>
    </w:p>
    <w:p w14:paraId="76F13D9F" w14:textId="2A9834D1" w:rsidR="0074796D" w:rsidRPr="0074796D" w:rsidRDefault="00D47413" w:rsidP="0019786D">
      <w:pPr>
        <w:spacing w:before="30" w:after="20" w:line="360" w:lineRule="auto"/>
        <w:ind w:firstLine="357"/>
        <w:jc w:val="both"/>
        <w:rPr>
          <w:sz w:val="24"/>
        </w:rPr>
      </w:pPr>
      <w:r w:rsidRPr="000019C2">
        <w:rPr>
          <w:sz w:val="24"/>
        </w:rPr>
        <w:t xml:space="preserve">Na captura de anatídeos foram utilizadas armadilhas de rede, de arame verde, dos tipos </w:t>
      </w:r>
      <w:r w:rsidR="00BF6B41">
        <w:rPr>
          <w:sz w:val="24"/>
        </w:rPr>
        <w:t>“</w:t>
      </w:r>
      <w:r w:rsidRPr="000019C2">
        <w:rPr>
          <w:sz w:val="24"/>
        </w:rPr>
        <w:t>walk-in</w:t>
      </w:r>
      <w:r w:rsidR="00BF6B41">
        <w:rPr>
          <w:sz w:val="24"/>
        </w:rPr>
        <w:t>”</w:t>
      </w:r>
      <w:r w:rsidRPr="000019C2">
        <w:rPr>
          <w:sz w:val="24"/>
        </w:rPr>
        <w:t xml:space="preserve"> e </w:t>
      </w:r>
      <w:r w:rsidR="00BF6B41">
        <w:rPr>
          <w:sz w:val="24"/>
        </w:rPr>
        <w:t>“</w:t>
      </w:r>
      <w:r w:rsidRPr="000019C2">
        <w:rPr>
          <w:sz w:val="24"/>
        </w:rPr>
        <w:t>swim-in</w:t>
      </w:r>
      <w:r w:rsidR="00BF6B41">
        <w:rPr>
          <w:sz w:val="24"/>
        </w:rPr>
        <w:t>”</w:t>
      </w:r>
      <w:r w:rsidRPr="000019C2">
        <w:rPr>
          <w:sz w:val="24"/>
        </w:rPr>
        <w:t>, de vários modelos conforme os utilizados</w:t>
      </w:r>
      <w:r>
        <w:rPr>
          <w:sz w:val="24"/>
        </w:rPr>
        <w:t xml:space="preserve"> por</w:t>
      </w:r>
      <w:r w:rsidRPr="000019C2">
        <w:rPr>
          <w:sz w:val="24"/>
        </w:rPr>
        <w:t xml:space="preserve"> Rodrigues (2001).</w:t>
      </w:r>
      <w:r>
        <w:rPr>
          <w:sz w:val="24"/>
        </w:rPr>
        <w:t xml:space="preserve"> </w:t>
      </w:r>
      <w:r w:rsidRPr="000019C2">
        <w:rPr>
          <w:sz w:val="24"/>
        </w:rPr>
        <w:t>Como isco foi utilizado arroz com casca</w:t>
      </w:r>
      <w:r w:rsidR="00BE6317">
        <w:rPr>
          <w:sz w:val="24"/>
        </w:rPr>
        <w:t xml:space="preserve"> e</w:t>
      </w:r>
      <w:r w:rsidR="001B4637">
        <w:rPr>
          <w:sz w:val="24"/>
        </w:rPr>
        <w:t xml:space="preserve"> </w:t>
      </w:r>
      <w:r>
        <w:rPr>
          <w:sz w:val="24"/>
        </w:rPr>
        <w:t xml:space="preserve">no EVOA também caracóis, para atrair </w:t>
      </w:r>
      <w:r w:rsidRPr="000019C2">
        <w:rPr>
          <w:sz w:val="24"/>
        </w:rPr>
        <w:t>as aves aquáticas para o interior das armadilhas.</w:t>
      </w:r>
    </w:p>
    <w:p w14:paraId="1FD5E8E3" w14:textId="6A9EE9E6" w:rsidR="007E22F3" w:rsidRDefault="002F3A37" w:rsidP="0019786D">
      <w:pPr>
        <w:spacing w:before="30" w:after="20" w:line="360" w:lineRule="auto"/>
        <w:ind w:firstLine="357"/>
        <w:jc w:val="both"/>
        <w:rPr>
          <w:sz w:val="24"/>
        </w:rPr>
      </w:pPr>
      <w:r>
        <w:rPr>
          <w:sz w:val="24"/>
        </w:rPr>
        <w:t>Utilizou</w:t>
      </w:r>
      <w:r w:rsidR="00BE6317">
        <w:rPr>
          <w:sz w:val="24"/>
        </w:rPr>
        <w:t>-se</w:t>
      </w:r>
      <w:r w:rsidR="0074796D">
        <w:rPr>
          <w:sz w:val="24"/>
        </w:rPr>
        <w:t xml:space="preserve"> também rede</w:t>
      </w:r>
      <w:r>
        <w:rPr>
          <w:sz w:val="24"/>
        </w:rPr>
        <w:t xml:space="preserve"> de</w:t>
      </w:r>
      <w:r w:rsidR="0074796D">
        <w:rPr>
          <w:sz w:val="24"/>
        </w:rPr>
        <w:t xml:space="preserve"> canhão,</w:t>
      </w:r>
      <w:r>
        <w:rPr>
          <w:sz w:val="24"/>
        </w:rPr>
        <w:t xml:space="preserve"> que consiste</w:t>
      </w:r>
      <w:r w:rsidR="0074796D">
        <w:rPr>
          <w:sz w:val="24"/>
        </w:rPr>
        <w:t xml:space="preserve"> </w:t>
      </w:r>
      <w:r>
        <w:rPr>
          <w:sz w:val="24"/>
        </w:rPr>
        <w:t>n</w:t>
      </w:r>
      <w:r w:rsidR="0074796D">
        <w:rPr>
          <w:sz w:val="24"/>
        </w:rPr>
        <w:t xml:space="preserve">uma rede de </w:t>
      </w:r>
      <w:proofErr w:type="gramStart"/>
      <w:r w:rsidR="0074796D">
        <w:rPr>
          <w:sz w:val="24"/>
        </w:rPr>
        <w:t>nylon</w:t>
      </w:r>
      <w:proofErr w:type="gramEnd"/>
      <w:r w:rsidR="0074796D">
        <w:rPr>
          <w:sz w:val="24"/>
        </w:rPr>
        <w:t xml:space="preserve"> com malha de 2.0 cm e </w:t>
      </w:r>
      <w:r w:rsidR="001B4637">
        <w:rPr>
          <w:sz w:val="24"/>
        </w:rPr>
        <w:t>área 26</w:t>
      </w:r>
      <w:r w:rsidR="0074796D">
        <w:rPr>
          <w:sz w:val="24"/>
        </w:rPr>
        <w:t>x10</w:t>
      </w:r>
      <w:r w:rsidR="001B4637">
        <w:rPr>
          <w:sz w:val="24"/>
        </w:rPr>
        <w:t>m</w:t>
      </w:r>
      <w:r w:rsidR="0074796D">
        <w:rPr>
          <w:sz w:val="24"/>
        </w:rPr>
        <w:t xml:space="preserve">, </w:t>
      </w:r>
      <w:r>
        <w:rPr>
          <w:sz w:val="24"/>
        </w:rPr>
        <w:t xml:space="preserve">puxada por 4 pesos </w:t>
      </w:r>
      <w:r w:rsidR="001B4637">
        <w:rPr>
          <w:sz w:val="24"/>
        </w:rPr>
        <w:t>disparad</w:t>
      </w:r>
      <w:r>
        <w:rPr>
          <w:sz w:val="24"/>
        </w:rPr>
        <w:t>os</w:t>
      </w:r>
      <w:r w:rsidR="001B4637">
        <w:rPr>
          <w:sz w:val="24"/>
        </w:rPr>
        <w:t xml:space="preserve"> por</w:t>
      </w:r>
      <w:r w:rsidR="0074796D">
        <w:rPr>
          <w:sz w:val="24"/>
        </w:rPr>
        <w:t xml:space="preserve"> quatro canhões, que utilizam cartuchos de pólvora </w:t>
      </w:r>
      <w:r w:rsidR="001B4637">
        <w:rPr>
          <w:sz w:val="24"/>
        </w:rPr>
        <w:t>preta</w:t>
      </w:r>
      <w:r w:rsidR="00066D88">
        <w:rPr>
          <w:sz w:val="24"/>
        </w:rPr>
        <w:t>,</w:t>
      </w:r>
      <w:r w:rsidR="001B4637">
        <w:rPr>
          <w:sz w:val="24"/>
        </w:rPr>
        <w:t xml:space="preserve"> </w:t>
      </w:r>
      <w:r w:rsidR="0074796D">
        <w:rPr>
          <w:sz w:val="24"/>
        </w:rPr>
        <w:t>detonados através de um circuito elétrico.</w:t>
      </w:r>
    </w:p>
    <w:p w14:paraId="6C540422" w14:textId="5CE24606" w:rsidR="001B4E87" w:rsidRDefault="00BE6317" w:rsidP="0019786D">
      <w:pPr>
        <w:spacing w:before="30" w:after="20" w:line="360" w:lineRule="auto"/>
        <w:ind w:firstLine="357"/>
        <w:jc w:val="both"/>
        <w:rPr>
          <w:sz w:val="24"/>
          <w:szCs w:val="24"/>
        </w:rPr>
      </w:pPr>
      <w:r>
        <w:rPr>
          <w:sz w:val="24"/>
          <w:szCs w:val="24"/>
        </w:rPr>
        <w:t xml:space="preserve">Esta técnica é bastante </w:t>
      </w:r>
      <w:r w:rsidR="002F3A37">
        <w:rPr>
          <w:sz w:val="24"/>
          <w:szCs w:val="24"/>
        </w:rPr>
        <w:t xml:space="preserve">eficiente </w:t>
      </w:r>
      <w:r w:rsidR="001B4E87">
        <w:rPr>
          <w:sz w:val="24"/>
          <w:szCs w:val="24"/>
        </w:rPr>
        <w:t>pois</w:t>
      </w:r>
      <w:r w:rsidR="00066D88">
        <w:rPr>
          <w:sz w:val="24"/>
          <w:szCs w:val="24"/>
        </w:rPr>
        <w:t>, nas condições adequadas,</w:t>
      </w:r>
      <w:r w:rsidR="001B4E87">
        <w:rPr>
          <w:sz w:val="24"/>
          <w:szCs w:val="24"/>
        </w:rPr>
        <w:t xml:space="preserve"> permite capturar um </w:t>
      </w:r>
      <w:r w:rsidR="00066D88">
        <w:rPr>
          <w:sz w:val="24"/>
          <w:szCs w:val="24"/>
        </w:rPr>
        <w:t xml:space="preserve">elevado </w:t>
      </w:r>
      <w:r w:rsidR="001B4E87">
        <w:rPr>
          <w:sz w:val="24"/>
          <w:szCs w:val="24"/>
        </w:rPr>
        <w:t xml:space="preserve">número de aves, </w:t>
      </w:r>
      <w:r w:rsidR="008848CC">
        <w:rPr>
          <w:sz w:val="24"/>
          <w:szCs w:val="24"/>
        </w:rPr>
        <w:t>de diferentes espécies e em simultâneo.</w:t>
      </w:r>
    </w:p>
    <w:p w14:paraId="30F39820" w14:textId="064B361F" w:rsidR="007E22F3" w:rsidRDefault="001B4E87" w:rsidP="0019786D">
      <w:pPr>
        <w:spacing w:before="30" w:after="20" w:line="360" w:lineRule="auto"/>
        <w:ind w:firstLine="357"/>
        <w:jc w:val="both"/>
        <w:rPr>
          <w:sz w:val="24"/>
          <w:szCs w:val="24"/>
        </w:rPr>
      </w:pPr>
      <w:r>
        <w:rPr>
          <w:sz w:val="24"/>
          <w:szCs w:val="24"/>
        </w:rPr>
        <w:t xml:space="preserve">Cada canhão é armado com um </w:t>
      </w:r>
      <w:r w:rsidR="002F3A37">
        <w:rPr>
          <w:sz w:val="24"/>
          <w:szCs w:val="24"/>
        </w:rPr>
        <w:t xml:space="preserve">cartucho em aço inoxidável que contem um </w:t>
      </w:r>
      <w:r>
        <w:rPr>
          <w:sz w:val="24"/>
          <w:szCs w:val="24"/>
        </w:rPr>
        <w:t>fusível e pólvora no seu interior</w:t>
      </w:r>
      <w:r w:rsidR="00066D88">
        <w:rPr>
          <w:sz w:val="24"/>
          <w:szCs w:val="24"/>
        </w:rPr>
        <w:t>.</w:t>
      </w:r>
      <w:r>
        <w:rPr>
          <w:sz w:val="24"/>
          <w:szCs w:val="24"/>
        </w:rPr>
        <w:t xml:space="preserve"> </w:t>
      </w:r>
      <w:r w:rsidR="00066D88">
        <w:rPr>
          <w:sz w:val="24"/>
          <w:szCs w:val="24"/>
        </w:rPr>
        <w:t xml:space="preserve">O </w:t>
      </w:r>
      <w:r>
        <w:rPr>
          <w:sz w:val="24"/>
          <w:szCs w:val="24"/>
        </w:rPr>
        <w:t xml:space="preserve">fusível ao sofrer uma descarga elétrica </w:t>
      </w:r>
      <w:r w:rsidR="00066D88">
        <w:rPr>
          <w:sz w:val="24"/>
          <w:szCs w:val="24"/>
        </w:rPr>
        <w:t xml:space="preserve">vai </w:t>
      </w:r>
      <w:r w:rsidR="002F3A37">
        <w:rPr>
          <w:sz w:val="24"/>
          <w:szCs w:val="24"/>
        </w:rPr>
        <w:t xml:space="preserve">inflamar </w:t>
      </w:r>
      <w:r>
        <w:rPr>
          <w:sz w:val="24"/>
          <w:szCs w:val="24"/>
        </w:rPr>
        <w:t>e queimar a pólvora, que projeta o proj</w:t>
      </w:r>
      <w:r w:rsidR="008848CC">
        <w:rPr>
          <w:sz w:val="24"/>
          <w:szCs w:val="24"/>
        </w:rPr>
        <w:t>étil.</w:t>
      </w:r>
      <w:r>
        <w:rPr>
          <w:sz w:val="24"/>
          <w:szCs w:val="24"/>
        </w:rPr>
        <w:t xml:space="preserve"> </w:t>
      </w:r>
      <w:r w:rsidR="008848CC">
        <w:rPr>
          <w:sz w:val="24"/>
          <w:szCs w:val="24"/>
        </w:rPr>
        <w:t>Os</w:t>
      </w:r>
      <w:r>
        <w:rPr>
          <w:sz w:val="24"/>
          <w:szCs w:val="24"/>
        </w:rPr>
        <w:t xml:space="preserve"> quatro canhões estão ligados por um fio em comum que permite fazer uma descarga elétrica ao mesmo tempo, o que possibilita a projeção de todos os projéteis em simultâneo</w:t>
      </w:r>
      <w:r w:rsidR="00066D88">
        <w:rPr>
          <w:sz w:val="24"/>
          <w:szCs w:val="24"/>
        </w:rPr>
        <w:t xml:space="preserve"> (Figura 10)</w:t>
      </w:r>
      <w:r>
        <w:rPr>
          <w:sz w:val="24"/>
          <w:szCs w:val="24"/>
        </w:rPr>
        <w:t>.</w:t>
      </w:r>
    </w:p>
    <w:p w14:paraId="0C1FCE7B" w14:textId="77777777" w:rsidR="007E22F3" w:rsidRDefault="007E22F3" w:rsidP="0019786D">
      <w:pPr>
        <w:spacing w:before="30" w:after="20" w:line="360" w:lineRule="auto"/>
        <w:ind w:firstLine="357"/>
        <w:jc w:val="both"/>
        <w:rPr>
          <w:sz w:val="24"/>
          <w:szCs w:val="24"/>
        </w:rPr>
      </w:pPr>
    </w:p>
    <w:p w14:paraId="3B4109C5" w14:textId="77777777" w:rsidR="007E22F3" w:rsidRDefault="007E22F3" w:rsidP="00940C39">
      <w:pPr>
        <w:spacing w:before="30" w:after="20" w:line="360" w:lineRule="auto"/>
        <w:ind w:firstLine="357"/>
        <w:jc w:val="both"/>
        <w:rPr>
          <w:sz w:val="24"/>
          <w:szCs w:val="24"/>
        </w:rPr>
      </w:pPr>
      <w:r>
        <w:rPr>
          <w:noProof/>
          <w:sz w:val="24"/>
          <w:szCs w:val="24"/>
        </w:rPr>
        <w:lastRenderedPageBreak/>
        <w:drawing>
          <wp:inline distT="0" distB="0" distL="0" distR="0" wp14:anchorId="42E20746" wp14:editId="743DDBE6">
            <wp:extent cx="5730875" cy="1743710"/>
            <wp:effectExtent l="0" t="0" r="3175" b="889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0875" cy="1743710"/>
                    </a:xfrm>
                    <a:prstGeom prst="rect">
                      <a:avLst/>
                    </a:prstGeom>
                    <a:noFill/>
                  </pic:spPr>
                </pic:pic>
              </a:graphicData>
            </a:graphic>
          </wp:inline>
        </w:drawing>
      </w:r>
    </w:p>
    <w:p w14:paraId="4920902D" w14:textId="7D61F32C" w:rsidR="007E22F3" w:rsidRDefault="007E22F3" w:rsidP="00940C39">
      <w:pPr>
        <w:pStyle w:val="Legenda"/>
        <w:spacing w:line="360" w:lineRule="auto"/>
        <w:ind w:firstLine="357"/>
        <w:jc w:val="center"/>
        <w:rPr>
          <w:sz w:val="24"/>
          <w:szCs w:val="24"/>
        </w:rPr>
      </w:pPr>
      <w:bookmarkStart w:id="31" w:name="_Toc469563891"/>
      <w:r>
        <w:t xml:space="preserve">Figura </w:t>
      </w:r>
      <w:r>
        <w:fldChar w:fldCharType="begin"/>
      </w:r>
      <w:r>
        <w:instrText xml:space="preserve"> SEQ Figura \* ARABIC </w:instrText>
      </w:r>
      <w:r>
        <w:fldChar w:fldCharType="separate"/>
      </w:r>
      <w:r w:rsidR="00DD2131">
        <w:rPr>
          <w:noProof/>
        </w:rPr>
        <w:t>10</w:t>
      </w:r>
      <w:r>
        <w:fldChar w:fldCharType="end"/>
      </w:r>
      <w:r>
        <w:t xml:space="preserve"> - Captura de marrequinhas com </w:t>
      </w:r>
      <w:r w:rsidR="002F3A37">
        <w:t>r</w:t>
      </w:r>
      <w:r>
        <w:t>ede</w:t>
      </w:r>
      <w:r w:rsidR="002F3A37">
        <w:t xml:space="preserve"> de</w:t>
      </w:r>
      <w:r>
        <w:t xml:space="preserve"> </w:t>
      </w:r>
      <w:r w:rsidR="002F3A37">
        <w:t xml:space="preserve">canhão </w:t>
      </w:r>
      <w:r>
        <w:t>no EVOA</w:t>
      </w:r>
      <w:bookmarkEnd w:id="31"/>
    </w:p>
    <w:p w14:paraId="0147DE60" w14:textId="77777777" w:rsidR="007E22F3" w:rsidRDefault="007E22F3" w:rsidP="00940C39">
      <w:pPr>
        <w:spacing w:before="30" w:after="20" w:line="360" w:lineRule="auto"/>
        <w:ind w:firstLine="357"/>
        <w:jc w:val="both"/>
        <w:rPr>
          <w:sz w:val="24"/>
          <w:szCs w:val="24"/>
        </w:rPr>
      </w:pPr>
    </w:p>
    <w:p w14:paraId="3D2ABC0D" w14:textId="31BAD752" w:rsidR="001B4E87" w:rsidRPr="001B4E87" w:rsidRDefault="001B4E87" w:rsidP="00940C39">
      <w:pPr>
        <w:spacing w:before="30" w:after="20" w:line="360" w:lineRule="auto"/>
        <w:ind w:firstLine="357"/>
        <w:jc w:val="both"/>
        <w:rPr>
          <w:sz w:val="24"/>
          <w:szCs w:val="24"/>
        </w:rPr>
      </w:pPr>
      <w:r>
        <w:rPr>
          <w:sz w:val="24"/>
          <w:szCs w:val="24"/>
        </w:rPr>
        <w:t>É necessário seguir algumas normas de segurança,</w:t>
      </w:r>
      <w:r w:rsidRPr="005E209C">
        <w:t xml:space="preserve"> </w:t>
      </w:r>
      <w:r w:rsidR="008848CC">
        <w:rPr>
          <w:sz w:val="24"/>
          <w:szCs w:val="24"/>
        </w:rPr>
        <w:t xml:space="preserve">nomeadamente </w:t>
      </w:r>
      <w:r w:rsidR="00066D88">
        <w:rPr>
          <w:sz w:val="24"/>
          <w:szCs w:val="24"/>
        </w:rPr>
        <w:t>as pessoas</w:t>
      </w:r>
      <w:r w:rsidR="008848CC">
        <w:rPr>
          <w:sz w:val="24"/>
          <w:szCs w:val="24"/>
        </w:rPr>
        <w:t xml:space="preserve"> nunca se devem colocar em frente</w:t>
      </w:r>
      <w:r w:rsidRPr="005E209C">
        <w:rPr>
          <w:sz w:val="24"/>
          <w:szCs w:val="24"/>
        </w:rPr>
        <w:t xml:space="preserve"> dos canhões quan</w:t>
      </w:r>
      <w:r>
        <w:rPr>
          <w:sz w:val="24"/>
          <w:szCs w:val="24"/>
        </w:rPr>
        <w:t>do estes se encontram “armados”,</w:t>
      </w:r>
      <w:r w:rsidR="008848CC">
        <w:rPr>
          <w:sz w:val="24"/>
          <w:szCs w:val="24"/>
        </w:rPr>
        <w:t xml:space="preserve"> devem acionar a redes apenas </w:t>
      </w:r>
      <w:r>
        <w:rPr>
          <w:sz w:val="24"/>
          <w:szCs w:val="24"/>
        </w:rPr>
        <w:t>quando as aves estão no solo na zona da</w:t>
      </w:r>
      <w:r w:rsidR="008848CC">
        <w:rPr>
          <w:sz w:val="24"/>
          <w:szCs w:val="24"/>
        </w:rPr>
        <w:t xml:space="preserve"> captura (ao alcance das redes) e</w:t>
      </w:r>
      <w:r>
        <w:rPr>
          <w:sz w:val="24"/>
          <w:szCs w:val="24"/>
        </w:rPr>
        <w:t xml:space="preserve"> toda a equipa de tra</w:t>
      </w:r>
      <w:r w:rsidR="00EB3F08">
        <w:rPr>
          <w:sz w:val="24"/>
          <w:szCs w:val="24"/>
        </w:rPr>
        <w:t xml:space="preserve">balho tem de ser rápida a atingir </w:t>
      </w:r>
      <w:r>
        <w:rPr>
          <w:sz w:val="24"/>
          <w:szCs w:val="24"/>
        </w:rPr>
        <w:t>o local para retirar as aves de forma segura</w:t>
      </w:r>
      <w:r w:rsidR="00264ACE">
        <w:rPr>
          <w:sz w:val="24"/>
          <w:szCs w:val="24"/>
        </w:rPr>
        <w:t>,</w:t>
      </w:r>
      <w:r>
        <w:rPr>
          <w:sz w:val="24"/>
          <w:szCs w:val="24"/>
        </w:rPr>
        <w:t xml:space="preserve"> sem que estas se magoem enquanto estão na água ou no solo</w:t>
      </w:r>
      <w:r w:rsidR="00066D88">
        <w:rPr>
          <w:sz w:val="24"/>
          <w:szCs w:val="24"/>
        </w:rPr>
        <w:t xml:space="preserve"> (Figura 11)</w:t>
      </w:r>
      <w:r>
        <w:rPr>
          <w:sz w:val="24"/>
          <w:szCs w:val="24"/>
        </w:rPr>
        <w:t>.</w:t>
      </w:r>
    </w:p>
    <w:p w14:paraId="797D4570" w14:textId="77777777" w:rsidR="001B4E87" w:rsidRDefault="001B4E87" w:rsidP="00940C39">
      <w:pPr>
        <w:spacing w:before="30" w:after="20" w:line="360" w:lineRule="auto"/>
        <w:ind w:firstLine="357"/>
        <w:jc w:val="center"/>
        <w:rPr>
          <w:sz w:val="24"/>
        </w:rPr>
      </w:pPr>
      <w:r>
        <w:rPr>
          <w:noProof/>
          <w:sz w:val="24"/>
          <w:szCs w:val="24"/>
        </w:rPr>
        <w:drawing>
          <wp:inline distT="0" distB="0" distL="0" distR="0" wp14:anchorId="0429EDBC" wp14:editId="6CB0B9E8">
            <wp:extent cx="3637174" cy="2725289"/>
            <wp:effectExtent l="0" t="0" r="1905" b="0"/>
            <wp:docPr id="7" name="Imagem 7" descr="H:\Fotos_EVOA\Novembro\DSC05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Fotos_EVOA\Novembro\DSC0592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37174" cy="2725289"/>
                    </a:xfrm>
                    <a:prstGeom prst="rect">
                      <a:avLst/>
                    </a:prstGeom>
                    <a:noFill/>
                    <a:ln>
                      <a:noFill/>
                    </a:ln>
                  </pic:spPr>
                </pic:pic>
              </a:graphicData>
            </a:graphic>
          </wp:inline>
        </w:drawing>
      </w:r>
    </w:p>
    <w:p w14:paraId="55DDC4C2" w14:textId="77777777" w:rsidR="001B4E87" w:rsidRDefault="007E22F3" w:rsidP="00940C39">
      <w:pPr>
        <w:pStyle w:val="Legenda"/>
        <w:spacing w:line="360" w:lineRule="auto"/>
        <w:ind w:firstLine="357"/>
        <w:jc w:val="center"/>
        <w:rPr>
          <w:sz w:val="24"/>
        </w:rPr>
      </w:pPr>
      <w:bookmarkStart w:id="32" w:name="_Toc469563892"/>
      <w:r>
        <w:t xml:space="preserve">Figura </w:t>
      </w:r>
      <w:r>
        <w:fldChar w:fldCharType="begin"/>
      </w:r>
      <w:r>
        <w:instrText xml:space="preserve"> SEQ Figura \* ARABIC </w:instrText>
      </w:r>
      <w:r>
        <w:fldChar w:fldCharType="separate"/>
      </w:r>
      <w:r w:rsidR="00DD2131">
        <w:rPr>
          <w:noProof/>
        </w:rPr>
        <w:t>11</w:t>
      </w:r>
      <w:r>
        <w:fldChar w:fldCharType="end"/>
      </w:r>
      <w:r>
        <w:t xml:space="preserve"> - </w:t>
      </w:r>
      <w:r w:rsidR="00C5667A">
        <w:t>Recolha</w:t>
      </w:r>
      <w:r w:rsidR="001B1E10">
        <w:t xml:space="preserve"> de</w:t>
      </w:r>
      <w:r>
        <w:t xml:space="preserve"> marrequinha</w:t>
      </w:r>
      <w:r w:rsidR="001B1E10">
        <w:t>s</w:t>
      </w:r>
      <w:r>
        <w:t xml:space="preserve"> após o disparo de redes canhão</w:t>
      </w:r>
      <w:bookmarkEnd w:id="32"/>
    </w:p>
    <w:p w14:paraId="37D2360C" w14:textId="77777777" w:rsidR="00965F99" w:rsidRDefault="00965F99" w:rsidP="00940C39">
      <w:pPr>
        <w:spacing w:before="30" w:after="20" w:line="360" w:lineRule="auto"/>
        <w:ind w:firstLine="357"/>
        <w:jc w:val="both"/>
        <w:rPr>
          <w:sz w:val="24"/>
        </w:rPr>
      </w:pPr>
    </w:p>
    <w:p w14:paraId="16702F99" w14:textId="53F26344" w:rsidR="001B4E87" w:rsidRDefault="003B11F2" w:rsidP="00940C39">
      <w:pPr>
        <w:spacing w:before="30" w:after="20" w:line="360" w:lineRule="auto"/>
        <w:ind w:firstLine="357"/>
        <w:jc w:val="both"/>
        <w:rPr>
          <w:sz w:val="24"/>
        </w:rPr>
      </w:pPr>
      <w:r w:rsidRPr="003B11F2">
        <w:rPr>
          <w:sz w:val="24"/>
        </w:rPr>
        <w:t>A utilização da rede</w:t>
      </w:r>
      <w:r w:rsidR="00264ACE">
        <w:rPr>
          <w:sz w:val="24"/>
        </w:rPr>
        <w:t xml:space="preserve"> de</w:t>
      </w:r>
      <w:r w:rsidRPr="003B11F2">
        <w:rPr>
          <w:sz w:val="24"/>
        </w:rPr>
        <w:t xml:space="preserve"> canhão no EVOA foi planeada </w:t>
      </w:r>
      <w:r w:rsidR="006D311E">
        <w:rPr>
          <w:sz w:val="24"/>
        </w:rPr>
        <w:t>de modo a perturbar o menos</w:t>
      </w:r>
      <w:r w:rsidRPr="003B11F2">
        <w:rPr>
          <w:sz w:val="24"/>
        </w:rPr>
        <w:t xml:space="preserve"> possível</w:t>
      </w:r>
      <w:r w:rsidR="006D311E">
        <w:rPr>
          <w:sz w:val="24"/>
        </w:rPr>
        <w:t xml:space="preserve"> as aves</w:t>
      </w:r>
      <w:r w:rsidRPr="003B11F2">
        <w:rPr>
          <w:sz w:val="24"/>
        </w:rPr>
        <w:t>, com um intervalo de trinta dias aproximadamente</w:t>
      </w:r>
      <w:r w:rsidR="00264ACE">
        <w:rPr>
          <w:sz w:val="24"/>
        </w:rPr>
        <w:t xml:space="preserve"> (período minímo aconselhado por anilhadores ingleses)</w:t>
      </w:r>
      <w:r w:rsidRPr="003B11F2">
        <w:rPr>
          <w:sz w:val="24"/>
        </w:rPr>
        <w:t xml:space="preserve">, sendo que foram efetuadas capturas com recurso a </w:t>
      </w:r>
      <w:r w:rsidR="00264ACE">
        <w:rPr>
          <w:sz w:val="24"/>
        </w:rPr>
        <w:t>esta técnica</w:t>
      </w:r>
      <w:r w:rsidRPr="003B11F2">
        <w:rPr>
          <w:sz w:val="24"/>
        </w:rPr>
        <w:t xml:space="preserve"> no</w:t>
      </w:r>
      <w:r w:rsidR="006D311E">
        <w:rPr>
          <w:sz w:val="24"/>
        </w:rPr>
        <w:t>s</w:t>
      </w:r>
      <w:r w:rsidRPr="003B11F2">
        <w:rPr>
          <w:sz w:val="24"/>
        </w:rPr>
        <w:t xml:space="preserve"> </w:t>
      </w:r>
      <w:r w:rsidR="00066D88" w:rsidRPr="003B11F2">
        <w:rPr>
          <w:sz w:val="24"/>
        </w:rPr>
        <w:t>mes</w:t>
      </w:r>
      <w:r w:rsidR="00066D88">
        <w:rPr>
          <w:sz w:val="24"/>
        </w:rPr>
        <w:t>es</w:t>
      </w:r>
      <w:r w:rsidRPr="003B11F2">
        <w:rPr>
          <w:sz w:val="24"/>
        </w:rPr>
        <w:t xml:space="preserve"> de Novembro, Dezembro, Janeiro e Fevereiro.</w:t>
      </w:r>
    </w:p>
    <w:p w14:paraId="68DEADC3" w14:textId="77777777" w:rsidR="0074796D" w:rsidRDefault="0074796D" w:rsidP="00940C39">
      <w:pPr>
        <w:spacing w:before="30" w:after="20" w:line="360" w:lineRule="auto"/>
        <w:ind w:firstLine="357"/>
        <w:jc w:val="both"/>
        <w:rPr>
          <w:sz w:val="24"/>
        </w:rPr>
      </w:pPr>
      <w:r>
        <w:rPr>
          <w:sz w:val="24"/>
        </w:rPr>
        <w:t>A a</w:t>
      </w:r>
      <w:r w:rsidRPr="000019C2">
        <w:rPr>
          <w:sz w:val="24"/>
        </w:rPr>
        <w:t>nilhagem permite a identificação da ave caso algum</w:t>
      </w:r>
      <w:r w:rsidR="006D311E">
        <w:rPr>
          <w:sz w:val="24"/>
        </w:rPr>
        <w:t xml:space="preserve"> dia esta seja</w:t>
      </w:r>
      <w:r>
        <w:rPr>
          <w:sz w:val="24"/>
        </w:rPr>
        <w:t xml:space="preserve"> recapturada,</w:t>
      </w:r>
      <w:r w:rsidRPr="000019C2">
        <w:rPr>
          <w:sz w:val="24"/>
        </w:rPr>
        <w:t xml:space="preserve"> abatida ou encontrada.</w:t>
      </w:r>
    </w:p>
    <w:p w14:paraId="41BCFFFC" w14:textId="14D703B8" w:rsidR="00EF11F6" w:rsidRDefault="00D47413" w:rsidP="00BF6B41">
      <w:pPr>
        <w:spacing w:before="30" w:after="20" w:line="360" w:lineRule="auto"/>
        <w:ind w:firstLine="357"/>
        <w:jc w:val="both"/>
        <w:rPr>
          <w:sz w:val="24"/>
        </w:rPr>
      </w:pPr>
      <w:r>
        <w:rPr>
          <w:sz w:val="24"/>
        </w:rPr>
        <w:lastRenderedPageBreak/>
        <w:t>Foi utilizado</w:t>
      </w:r>
      <w:r w:rsidRPr="000019C2">
        <w:rPr>
          <w:sz w:val="24"/>
        </w:rPr>
        <w:t xml:space="preserve"> </w:t>
      </w:r>
      <w:r>
        <w:rPr>
          <w:sz w:val="24"/>
        </w:rPr>
        <w:t>um modelo</w:t>
      </w:r>
      <w:r w:rsidRPr="000019C2">
        <w:rPr>
          <w:sz w:val="24"/>
        </w:rPr>
        <w:t xml:space="preserve"> de marca</w:t>
      </w:r>
      <w:r w:rsidR="00DC1FFC">
        <w:rPr>
          <w:sz w:val="24"/>
        </w:rPr>
        <w:t xml:space="preserve"> nasal</w:t>
      </w:r>
      <w:r w:rsidRPr="000019C2">
        <w:rPr>
          <w:sz w:val="24"/>
        </w:rPr>
        <w:t xml:space="preserve"> de poliuretano</w:t>
      </w:r>
      <w:r>
        <w:rPr>
          <w:sz w:val="24"/>
        </w:rPr>
        <w:t xml:space="preserve">, </w:t>
      </w:r>
      <w:r w:rsidRPr="000019C2">
        <w:rPr>
          <w:sz w:val="24"/>
        </w:rPr>
        <w:t xml:space="preserve">com o formato desenvolvido por </w:t>
      </w:r>
      <w:r>
        <w:rPr>
          <w:sz w:val="24"/>
        </w:rPr>
        <w:t>Rodrigues et al.</w:t>
      </w:r>
      <w:r w:rsidRPr="00BB2F67">
        <w:rPr>
          <w:sz w:val="24"/>
        </w:rPr>
        <w:t xml:space="preserve"> 2001</w:t>
      </w:r>
      <w:r>
        <w:rPr>
          <w:sz w:val="24"/>
        </w:rPr>
        <w:t>, para a Marrequinha</w:t>
      </w:r>
      <w:r w:rsidR="00DC1FFC">
        <w:rPr>
          <w:sz w:val="24"/>
        </w:rPr>
        <w:t xml:space="preserve"> (Figura 12)</w:t>
      </w:r>
      <w:r>
        <w:rPr>
          <w:sz w:val="24"/>
        </w:rPr>
        <w:t xml:space="preserve">. </w:t>
      </w:r>
      <w:r w:rsidRPr="00485653">
        <w:rPr>
          <w:sz w:val="24"/>
        </w:rPr>
        <w:t xml:space="preserve">Considera-se que este tipo de marcas nasais não afeta o comportamento e sobrevivência das aves (Guillemain et al. 2007). </w:t>
      </w:r>
    </w:p>
    <w:p w14:paraId="76FABB31" w14:textId="77777777" w:rsidR="00C93ABE" w:rsidRDefault="00C93ABE" w:rsidP="00BF6B41">
      <w:pPr>
        <w:spacing w:before="30" w:after="20" w:line="360" w:lineRule="auto"/>
        <w:ind w:firstLine="357"/>
        <w:jc w:val="both"/>
        <w:rPr>
          <w:sz w:val="24"/>
        </w:rPr>
      </w:pPr>
    </w:p>
    <w:p w14:paraId="0AB540D7" w14:textId="77777777" w:rsidR="00965F99" w:rsidRDefault="00965F99" w:rsidP="00940C39">
      <w:pPr>
        <w:spacing w:after="200" w:line="360" w:lineRule="auto"/>
        <w:ind w:firstLine="357"/>
        <w:jc w:val="center"/>
        <w:rPr>
          <w:rFonts w:eastAsia="Calibri"/>
          <w:sz w:val="24"/>
          <w:szCs w:val="22"/>
          <w:lang w:eastAsia="en-US"/>
        </w:rPr>
      </w:pPr>
      <w:r>
        <w:rPr>
          <w:rFonts w:eastAsia="Calibri"/>
          <w:noProof/>
          <w:sz w:val="24"/>
          <w:szCs w:val="22"/>
        </w:rPr>
        <w:drawing>
          <wp:inline distT="0" distB="0" distL="0" distR="0" wp14:anchorId="16B3CD96" wp14:editId="447A011E">
            <wp:extent cx="3542166" cy="1882140"/>
            <wp:effectExtent l="0" t="0" r="1270" b="3810"/>
            <wp:docPr id="32" name="Imagem 32" descr="C:\A_Tese_Mestrado\Imagens\K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_Tese_Mestrado\Imagens\KR.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50339" cy="1886483"/>
                    </a:xfrm>
                    <a:prstGeom prst="rect">
                      <a:avLst/>
                    </a:prstGeom>
                    <a:noFill/>
                    <a:ln>
                      <a:noFill/>
                    </a:ln>
                  </pic:spPr>
                </pic:pic>
              </a:graphicData>
            </a:graphic>
          </wp:inline>
        </w:drawing>
      </w:r>
    </w:p>
    <w:p w14:paraId="668526DC" w14:textId="56ED55ED" w:rsidR="00965F99" w:rsidRDefault="00965F99" w:rsidP="00BF6B41">
      <w:pPr>
        <w:pStyle w:val="Legenda"/>
        <w:spacing w:line="360" w:lineRule="auto"/>
        <w:ind w:firstLine="357"/>
        <w:jc w:val="center"/>
      </w:pPr>
      <w:bookmarkStart w:id="33" w:name="_Toc469563893"/>
      <w:r>
        <w:t xml:space="preserve">Figura </w:t>
      </w:r>
      <w:r>
        <w:fldChar w:fldCharType="begin"/>
      </w:r>
      <w:r>
        <w:instrText xml:space="preserve"> SEQ Figura \* ARABIC </w:instrText>
      </w:r>
      <w:r>
        <w:fldChar w:fldCharType="separate"/>
      </w:r>
      <w:r w:rsidR="00DD2131">
        <w:rPr>
          <w:noProof/>
        </w:rPr>
        <w:t>12</w:t>
      </w:r>
      <w:r>
        <w:fldChar w:fldCharType="end"/>
      </w:r>
      <w:r w:rsidR="00655E97">
        <w:t xml:space="preserve"> -</w:t>
      </w:r>
      <w:r>
        <w:t xml:space="preserve"> </w:t>
      </w:r>
      <w:r w:rsidRPr="00425F27">
        <w:t>M</w:t>
      </w:r>
      <w:r w:rsidR="00DC1FFC">
        <w:t>arrequinha com m</w:t>
      </w:r>
      <w:r w:rsidRPr="00425F27">
        <w:t>arca nasal azul, código KR</w:t>
      </w:r>
      <w:bookmarkEnd w:id="33"/>
    </w:p>
    <w:p w14:paraId="0BEC2B48" w14:textId="77777777" w:rsidR="00C93ABE" w:rsidRPr="00C93ABE" w:rsidRDefault="00C93ABE" w:rsidP="0019786D">
      <w:pPr>
        <w:spacing w:line="360" w:lineRule="auto"/>
        <w:ind w:firstLine="357"/>
      </w:pPr>
    </w:p>
    <w:p w14:paraId="1D30ACF3" w14:textId="77777777" w:rsidR="00965F99" w:rsidRDefault="00965F99" w:rsidP="0019786D">
      <w:pPr>
        <w:spacing w:after="200" w:line="360" w:lineRule="auto"/>
        <w:ind w:firstLine="357"/>
        <w:jc w:val="both"/>
        <w:rPr>
          <w:rFonts w:eastAsia="Calibri"/>
          <w:sz w:val="24"/>
          <w:szCs w:val="22"/>
          <w:lang w:eastAsia="en-US"/>
        </w:rPr>
      </w:pPr>
      <w:r w:rsidRPr="00050F57">
        <w:rPr>
          <w:rFonts w:eastAsia="Calibri"/>
          <w:sz w:val="24"/>
          <w:szCs w:val="22"/>
          <w:lang w:eastAsia="en-US"/>
        </w:rPr>
        <w:t>As marcas n</w:t>
      </w:r>
      <w:r w:rsidR="006D311E">
        <w:rPr>
          <w:rFonts w:eastAsia="Calibri"/>
          <w:sz w:val="24"/>
          <w:szCs w:val="22"/>
          <w:lang w:eastAsia="en-US"/>
        </w:rPr>
        <w:t>asais têm a vantagem de se visualizarem facilmente</w:t>
      </w:r>
      <w:r w:rsidRPr="00050F57">
        <w:rPr>
          <w:rFonts w:eastAsia="Calibri"/>
          <w:sz w:val="24"/>
          <w:szCs w:val="22"/>
          <w:lang w:eastAsia="en-US"/>
        </w:rPr>
        <w:t xml:space="preserve"> quando as aves estão em zonas com muita vegetação, pois geralmente a parte do corpo das aves mais visível é a cabeça, embora por vezes </w:t>
      </w:r>
      <w:r w:rsidR="006D311E">
        <w:rPr>
          <w:rFonts w:eastAsia="Calibri"/>
          <w:sz w:val="24"/>
          <w:szCs w:val="22"/>
          <w:lang w:eastAsia="en-US"/>
        </w:rPr>
        <w:t>estas</w:t>
      </w:r>
      <w:r w:rsidRPr="00050F57">
        <w:rPr>
          <w:rFonts w:eastAsia="Calibri"/>
          <w:sz w:val="24"/>
          <w:szCs w:val="22"/>
          <w:lang w:eastAsia="en-US"/>
        </w:rPr>
        <w:t xml:space="preserve"> também esteja</w:t>
      </w:r>
      <w:r>
        <w:rPr>
          <w:rFonts w:eastAsia="Calibri"/>
          <w:sz w:val="24"/>
          <w:szCs w:val="22"/>
          <w:lang w:eastAsia="en-US"/>
        </w:rPr>
        <w:t xml:space="preserve">m a dormir com o bico sob </w:t>
      </w:r>
      <w:r w:rsidRPr="00485653">
        <w:rPr>
          <w:rFonts w:eastAsia="Calibri"/>
          <w:sz w:val="24"/>
          <w:szCs w:val="22"/>
          <w:lang w:eastAsia="en-US"/>
        </w:rPr>
        <w:t>a asa (Figueiredo</w:t>
      </w:r>
      <w:r w:rsidR="006D311E">
        <w:rPr>
          <w:rFonts w:eastAsia="Calibri"/>
          <w:sz w:val="24"/>
          <w:szCs w:val="22"/>
          <w:lang w:eastAsia="en-US"/>
        </w:rPr>
        <w:t>,</w:t>
      </w:r>
      <w:r w:rsidRPr="00485653">
        <w:rPr>
          <w:rFonts w:eastAsia="Calibri"/>
          <w:sz w:val="24"/>
          <w:szCs w:val="22"/>
          <w:lang w:eastAsia="en-US"/>
        </w:rPr>
        <w:t xml:space="preserve"> 2003).</w:t>
      </w:r>
    </w:p>
    <w:p w14:paraId="6F67B6BF" w14:textId="6F933814" w:rsidR="0037290F" w:rsidRDefault="00D47413" w:rsidP="0019786D">
      <w:pPr>
        <w:spacing w:after="200" w:line="360" w:lineRule="auto"/>
        <w:ind w:firstLine="357"/>
        <w:jc w:val="both"/>
        <w:rPr>
          <w:rFonts w:eastAsia="Calibri"/>
          <w:sz w:val="24"/>
          <w:szCs w:val="22"/>
          <w:lang w:eastAsia="en-US"/>
        </w:rPr>
      </w:pPr>
      <w:r w:rsidRPr="00050F57">
        <w:rPr>
          <w:rFonts w:eastAsia="Calibri"/>
          <w:sz w:val="24"/>
          <w:szCs w:val="22"/>
          <w:lang w:eastAsia="en-US"/>
        </w:rPr>
        <w:t xml:space="preserve">As marcas nasais têm </w:t>
      </w:r>
      <w:r w:rsidR="00DC1FFC">
        <w:rPr>
          <w:rFonts w:eastAsia="Calibri"/>
          <w:sz w:val="24"/>
          <w:szCs w:val="22"/>
          <w:lang w:eastAsia="en-US"/>
        </w:rPr>
        <w:t xml:space="preserve">ainda </w:t>
      </w:r>
      <w:r w:rsidRPr="00050F57">
        <w:rPr>
          <w:rFonts w:eastAsia="Calibri"/>
          <w:sz w:val="24"/>
          <w:szCs w:val="22"/>
          <w:lang w:eastAsia="en-US"/>
        </w:rPr>
        <w:t xml:space="preserve">a vantagem de não necessitarem da perfuração da pele, uma vez que o pino que fixa a marca passa pelas narinas e estas não têm septo </w:t>
      </w:r>
      <w:r w:rsidRPr="00485653">
        <w:rPr>
          <w:rFonts w:eastAsia="Calibri"/>
          <w:sz w:val="24"/>
          <w:szCs w:val="22"/>
          <w:lang w:eastAsia="en-US"/>
        </w:rPr>
        <w:t>nasal</w:t>
      </w:r>
      <w:r w:rsidR="00DC1FFC">
        <w:rPr>
          <w:rFonts w:eastAsia="Calibri"/>
          <w:sz w:val="24"/>
          <w:szCs w:val="22"/>
          <w:lang w:eastAsia="en-US"/>
        </w:rPr>
        <w:t xml:space="preserve"> interno</w:t>
      </w:r>
      <w:r w:rsidRPr="00485653">
        <w:rPr>
          <w:rFonts w:eastAsia="Calibri"/>
          <w:sz w:val="24"/>
          <w:szCs w:val="22"/>
          <w:lang w:eastAsia="en-US"/>
        </w:rPr>
        <w:t xml:space="preserve"> (Figueiredo</w:t>
      </w:r>
      <w:r w:rsidR="006D311E">
        <w:rPr>
          <w:rFonts w:eastAsia="Calibri"/>
          <w:sz w:val="24"/>
          <w:szCs w:val="22"/>
          <w:lang w:eastAsia="en-US"/>
        </w:rPr>
        <w:t>,</w:t>
      </w:r>
      <w:r w:rsidRPr="00485653">
        <w:rPr>
          <w:rFonts w:eastAsia="Calibri"/>
          <w:sz w:val="24"/>
          <w:szCs w:val="22"/>
          <w:lang w:eastAsia="en-US"/>
        </w:rPr>
        <w:t xml:space="preserve"> 2003)</w:t>
      </w:r>
      <w:r>
        <w:rPr>
          <w:rFonts w:eastAsia="Calibri"/>
          <w:sz w:val="24"/>
          <w:szCs w:val="22"/>
          <w:lang w:eastAsia="en-US"/>
        </w:rPr>
        <w:t>.</w:t>
      </w:r>
    </w:p>
    <w:p w14:paraId="78DAC0BC" w14:textId="77777777" w:rsidR="00D47413" w:rsidRDefault="00D47413" w:rsidP="0019786D">
      <w:pPr>
        <w:autoSpaceDE w:val="0"/>
        <w:autoSpaceDN w:val="0"/>
        <w:adjustRightInd w:val="0"/>
        <w:spacing w:line="360" w:lineRule="auto"/>
        <w:ind w:firstLine="357"/>
        <w:jc w:val="both"/>
        <w:rPr>
          <w:rFonts w:ascii="TimesNewRoman" w:hAnsi="TimesNewRoman" w:cs="TimesNewRoman"/>
          <w:sz w:val="24"/>
          <w:szCs w:val="24"/>
          <w:lang w:eastAsia="en-US"/>
        </w:rPr>
      </w:pPr>
      <w:r>
        <w:rPr>
          <w:rFonts w:ascii="TimesNewRoman" w:hAnsi="TimesNewRoman" w:cs="TimesNewRoman"/>
          <w:sz w:val="24"/>
          <w:szCs w:val="24"/>
          <w:lang w:eastAsia="en-US"/>
        </w:rPr>
        <w:t>Na anilhagem e colocação de marcas nasais foram utilizados os seguintes materiais:</w:t>
      </w:r>
    </w:p>
    <w:p w14:paraId="7B20D62B" w14:textId="43072E77" w:rsidR="00D47413" w:rsidRDefault="006D311E" w:rsidP="0019786D">
      <w:pPr>
        <w:autoSpaceDE w:val="0"/>
        <w:autoSpaceDN w:val="0"/>
        <w:adjustRightInd w:val="0"/>
        <w:spacing w:line="360" w:lineRule="auto"/>
        <w:ind w:firstLine="357"/>
        <w:jc w:val="both"/>
        <w:rPr>
          <w:rFonts w:ascii="TimesNewRoman" w:hAnsi="TimesNewRoman" w:cs="TimesNewRoman"/>
          <w:sz w:val="24"/>
          <w:szCs w:val="24"/>
          <w:lang w:eastAsia="en-US"/>
        </w:rPr>
      </w:pPr>
      <w:r>
        <w:rPr>
          <w:rFonts w:ascii="TimesNewRoman" w:hAnsi="TimesNewRoman" w:cs="TimesNewRoman"/>
          <w:sz w:val="24"/>
          <w:szCs w:val="24"/>
          <w:lang w:eastAsia="en-US"/>
        </w:rPr>
        <w:t xml:space="preserve">- Alicates de </w:t>
      </w:r>
      <w:r w:rsidR="009267C8">
        <w:rPr>
          <w:rFonts w:ascii="TimesNewRoman" w:hAnsi="TimesNewRoman" w:cs="TimesNewRoman"/>
          <w:sz w:val="24"/>
          <w:szCs w:val="24"/>
          <w:lang w:eastAsia="en-US"/>
        </w:rPr>
        <w:t>anilhagem</w:t>
      </w:r>
      <w:r w:rsidR="00D47413">
        <w:rPr>
          <w:rFonts w:ascii="TimesNewRoman" w:hAnsi="TimesNewRoman" w:cs="TimesNewRoman"/>
          <w:sz w:val="24"/>
          <w:szCs w:val="24"/>
          <w:lang w:eastAsia="en-US"/>
        </w:rPr>
        <w:t>;</w:t>
      </w:r>
    </w:p>
    <w:p w14:paraId="35C522C9" w14:textId="3C778FA2" w:rsidR="00D47413" w:rsidRPr="00825794" w:rsidRDefault="00D47413" w:rsidP="0019786D">
      <w:pPr>
        <w:autoSpaceDE w:val="0"/>
        <w:autoSpaceDN w:val="0"/>
        <w:adjustRightInd w:val="0"/>
        <w:spacing w:line="360" w:lineRule="auto"/>
        <w:ind w:firstLine="357"/>
        <w:jc w:val="both"/>
        <w:rPr>
          <w:rFonts w:ascii="TimesNewRoman" w:hAnsi="TimesNewRoman" w:cs="TimesNewRoman"/>
          <w:sz w:val="24"/>
          <w:szCs w:val="24"/>
          <w:lang w:eastAsia="en-US"/>
        </w:rPr>
      </w:pPr>
      <w:r>
        <w:rPr>
          <w:rFonts w:ascii="TimesNewRoman" w:hAnsi="TimesNewRoman" w:cs="TimesNewRoman"/>
          <w:sz w:val="24"/>
          <w:szCs w:val="24"/>
          <w:lang w:eastAsia="en-US"/>
        </w:rPr>
        <w:t xml:space="preserve">- </w:t>
      </w:r>
      <w:r w:rsidRPr="00825794">
        <w:rPr>
          <w:rFonts w:ascii="TimesNewRoman" w:hAnsi="TimesNewRoman" w:cs="TimesNewRoman"/>
          <w:sz w:val="24"/>
          <w:szCs w:val="24"/>
          <w:lang w:eastAsia="en-US"/>
        </w:rPr>
        <w:t xml:space="preserve">Anilhas </w:t>
      </w:r>
      <w:r w:rsidR="00264ACE">
        <w:rPr>
          <w:rFonts w:ascii="TimesNewRoman" w:hAnsi="TimesNewRoman" w:cs="TimesNewRoman"/>
          <w:sz w:val="24"/>
          <w:szCs w:val="24"/>
          <w:lang w:eastAsia="en-US"/>
        </w:rPr>
        <w:t xml:space="preserve">de tamanho J </w:t>
      </w:r>
      <w:r w:rsidRPr="00825794">
        <w:rPr>
          <w:rFonts w:ascii="TimesNewRoman" w:hAnsi="TimesNewRoman" w:cs="TimesNewRoman"/>
          <w:sz w:val="24"/>
          <w:szCs w:val="24"/>
          <w:lang w:eastAsia="en-US"/>
        </w:rPr>
        <w:t>de liga de aço fornecidas pela Central Nacional de Anilhagem</w:t>
      </w:r>
      <w:r>
        <w:rPr>
          <w:rFonts w:ascii="TimesNewRoman" w:hAnsi="TimesNewRoman" w:cs="TimesNewRoman"/>
          <w:sz w:val="24"/>
          <w:szCs w:val="24"/>
          <w:lang w:eastAsia="en-US"/>
        </w:rPr>
        <w:t xml:space="preserve"> do ICNF</w:t>
      </w:r>
      <w:r w:rsidRPr="00825794">
        <w:rPr>
          <w:rFonts w:ascii="TimesNewRoman" w:hAnsi="TimesNewRoman" w:cs="TimesNewRoman"/>
          <w:sz w:val="24"/>
          <w:szCs w:val="24"/>
          <w:lang w:eastAsia="en-US"/>
        </w:rPr>
        <w:t>;</w:t>
      </w:r>
    </w:p>
    <w:p w14:paraId="66D459E6" w14:textId="77777777" w:rsidR="00D47413" w:rsidRPr="00825794" w:rsidRDefault="00D47413" w:rsidP="0019786D">
      <w:pPr>
        <w:autoSpaceDE w:val="0"/>
        <w:autoSpaceDN w:val="0"/>
        <w:adjustRightInd w:val="0"/>
        <w:spacing w:line="360" w:lineRule="auto"/>
        <w:ind w:firstLine="357"/>
        <w:jc w:val="both"/>
        <w:rPr>
          <w:rFonts w:ascii="TimesNewRoman" w:hAnsi="TimesNewRoman" w:cs="TimesNewRoman"/>
          <w:sz w:val="24"/>
          <w:szCs w:val="24"/>
          <w:lang w:eastAsia="en-US"/>
        </w:rPr>
      </w:pPr>
      <w:r>
        <w:rPr>
          <w:rFonts w:ascii="TimesNewRoman" w:hAnsi="TimesNewRoman" w:cs="TimesNewRoman"/>
          <w:sz w:val="24"/>
          <w:szCs w:val="24"/>
          <w:lang w:eastAsia="en-US"/>
        </w:rPr>
        <w:t xml:space="preserve">- Marcas nasais </w:t>
      </w:r>
      <w:r w:rsidRPr="00825794">
        <w:rPr>
          <w:rFonts w:ascii="TimesNewRoman" w:hAnsi="TimesNewRoman" w:cs="TimesNewRoman"/>
          <w:sz w:val="24"/>
          <w:szCs w:val="24"/>
          <w:lang w:eastAsia="en-US"/>
        </w:rPr>
        <w:t>e</w:t>
      </w:r>
      <w:r>
        <w:rPr>
          <w:rFonts w:ascii="TimesNewRoman" w:hAnsi="TimesNewRoman" w:cs="TimesNewRoman"/>
          <w:sz w:val="24"/>
          <w:szCs w:val="24"/>
          <w:lang w:eastAsia="en-US"/>
        </w:rPr>
        <w:t>m</w:t>
      </w:r>
      <w:r w:rsidR="006D311E">
        <w:rPr>
          <w:rFonts w:ascii="TimesNewRoman" w:hAnsi="TimesNewRoman" w:cs="TimesNewRoman"/>
          <w:sz w:val="24"/>
          <w:szCs w:val="24"/>
          <w:lang w:eastAsia="en-US"/>
        </w:rPr>
        <w:t xml:space="preserve"> Po</w:t>
      </w:r>
      <w:r w:rsidRPr="00825794">
        <w:rPr>
          <w:rFonts w:ascii="TimesNewRoman" w:hAnsi="TimesNewRoman" w:cs="TimesNewRoman"/>
          <w:sz w:val="24"/>
          <w:szCs w:val="24"/>
          <w:lang w:eastAsia="en-US"/>
        </w:rPr>
        <w:t>liuretano;</w:t>
      </w:r>
    </w:p>
    <w:p w14:paraId="7B89C76F" w14:textId="77777777" w:rsidR="00D47413" w:rsidRDefault="00D47413" w:rsidP="0019786D">
      <w:pPr>
        <w:autoSpaceDE w:val="0"/>
        <w:autoSpaceDN w:val="0"/>
        <w:adjustRightInd w:val="0"/>
        <w:spacing w:line="360" w:lineRule="auto"/>
        <w:ind w:firstLine="357"/>
        <w:jc w:val="both"/>
        <w:rPr>
          <w:rFonts w:ascii="TimesNewRoman" w:hAnsi="TimesNewRoman" w:cs="TimesNewRoman"/>
          <w:sz w:val="24"/>
          <w:szCs w:val="24"/>
          <w:lang w:eastAsia="en-US"/>
        </w:rPr>
      </w:pPr>
      <w:r>
        <w:rPr>
          <w:rFonts w:ascii="TimesNewRoman" w:hAnsi="TimesNewRoman" w:cs="TimesNewRoman"/>
          <w:sz w:val="24"/>
          <w:szCs w:val="24"/>
          <w:lang w:eastAsia="en-US"/>
        </w:rPr>
        <w:t xml:space="preserve">- Fio de </w:t>
      </w:r>
      <w:proofErr w:type="gramStart"/>
      <w:r w:rsidRPr="00825794">
        <w:rPr>
          <w:rFonts w:ascii="TimesNewRoman" w:hAnsi="TimesNewRoman" w:cs="TimesNewRoman"/>
          <w:sz w:val="24"/>
          <w:szCs w:val="24"/>
          <w:lang w:eastAsia="en-US"/>
        </w:rPr>
        <w:t>Nylon</w:t>
      </w:r>
      <w:proofErr w:type="gramEnd"/>
      <w:r w:rsidRPr="00825794">
        <w:rPr>
          <w:rFonts w:ascii="TimesNewRoman" w:hAnsi="TimesNewRoman" w:cs="TimesNewRoman"/>
          <w:sz w:val="24"/>
          <w:szCs w:val="24"/>
          <w:lang w:eastAsia="en-US"/>
        </w:rPr>
        <w:t>;</w:t>
      </w:r>
    </w:p>
    <w:p w14:paraId="6FB4E954" w14:textId="77777777" w:rsidR="00D47413" w:rsidRDefault="00D47413" w:rsidP="0019786D">
      <w:pPr>
        <w:autoSpaceDE w:val="0"/>
        <w:autoSpaceDN w:val="0"/>
        <w:adjustRightInd w:val="0"/>
        <w:spacing w:line="360" w:lineRule="auto"/>
        <w:ind w:firstLine="357"/>
        <w:jc w:val="both"/>
        <w:rPr>
          <w:rFonts w:ascii="TimesNewRoman" w:hAnsi="TimesNewRoman" w:cs="TimesNewRoman"/>
          <w:sz w:val="24"/>
          <w:szCs w:val="24"/>
          <w:lang w:eastAsia="en-US"/>
        </w:rPr>
      </w:pPr>
      <w:r>
        <w:rPr>
          <w:rFonts w:ascii="TimesNewRoman" w:hAnsi="TimesNewRoman" w:cs="TimesNewRoman"/>
          <w:sz w:val="24"/>
          <w:szCs w:val="24"/>
          <w:lang w:eastAsia="en-US"/>
        </w:rPr>
        <w:t>- Isqueiros;</w:t>
      </w:r>
    </w:p>
    <w:p w14:paraId="0A682D09" w14:textId="77777777" w:rsidR="00D47413" w:rsidRDefault="00D47413" w:rsidP="0019786D">
      <w:pPr>
        <w:autoSpaceDE w:val="0"/>
        <w:autoSpaceDN w:val="0"/>
        <w:adjustRightInd w:val="0"/>
        <w:spacing w:line="360" w:lineRule="auto"/>
        <w:ind w:firstLine="357"/>
        <w:jc w:val="both"/>
        <w:rPr>
          <w:rFonts w:ascii="TimesNewRoman" w:hAnsi="TimesNewRoman" w:cs="TimesNewRoman"/>
          <w:sz w:val="24"/>
          <w:szCs w:val="24"/>
          <w:lang w:eastAsia="en-US"/>
        </w:rPr>
      </w:pPr>
      <w:r>
        <w:rPr>
          <w:rFonts w:ascii="TimesNewRoman" w:hAnsi="TimesNewRoman" w:cs="TimesNewRoman"/>
          <w:sz w:val="24"/>
          <w:szCs w:val="24"/>
          <w:lang w:eastAsia="en-US"/>
        </w:rPr>
        <w:t>- Corta unhas;</w:t>
      </w:r>
    </w:p>
    <w:p w14:paraId="59946CF0" w14:textId="77777777" w:rsidR="00D47413" w:rsidRDefault="00D47413" w:rsidP="0019786D">
      <w:pPr>
        <w:autoSpaceDE w:val="0"/>
        <w:autoSpaceDN w:val="0"/>
        <w:adjustRightInd w:val="0"/>
        <w:spacing w:line="360" w:lineRule="auto"/>
        <w:ind w:firstLine="357"/>
        <w:jc w:val="both"/>
        <w:rPr>
          <w:rFonts w:ascii="TimesNewRoman" w:hAnsi="TimesNewRoman" w:cs="TimesNewRoman"/>
          <w:sz w:val="24"/>
          <w:szCs w:val="24"/>
          <w:lang w:eastAsia="en-US"/>
        </w:rPr>
      </w:pPr>
      <w:r>
        <w:rPr>
          <w:rFonts w:ascii="TimesNewRoman" w:hAnsi="TimesNewRoman" w:cs="TimesNewRoman"/>
          <w:sz w:val="24"/>
          <w:szCs w:val="24"/>
          <w:lang w:eastAsia="en-US"/>
        </w:rPr>
        <w:t>- Régua metálica para medir asas;</w:t>
      </w:r>
    </w:p>
    <w:p w14:paraId="2E2415A5" w14:textId="51CE0740" w:rsidR="00D47413" w:rsidRDefault="00D47413" w:rsidP="0019786D">
      <w:pPr>
        <w:autoSpaceDE w:val="0"/>
        <w:autoSpaceDN w:val="0"/>
        <w:adjustRightInd w:val="0"/>
        <w:spacing w:line="360" w:lineRule="auto"/>
        <w:ind w:firstLine="357"/>
        <w:jc w:val="both"/>
        <w:rPr>
          <w:rFonts w:ascii="TimesNewRoman" w:hAnsi="TimesNewRoman" w:cs="TimesNewRoman"/>
          <w:sz w:val="24"/>
          <w:szCs w:val="24"/>
          <w:lang w:eastAsia="en-US"/>
        </w:rPr>
      </w:pPr>
      <w:r>
        <w:rPr>
          <w:rFonts w:ascii="TimesNewRoman" w:hAnsi="TimesNewRoman" w:cs="TimesNewRoman"/>
          <w:sz w:val="24"/>
          <w:szCs w:val="24"/>
          <w:lang w:eastAsia="en-US"/>
        </w:rPr>
        <w:t>- Paquímetro para medir bico, tarso, dedo</w:t>
      </w:r>
      <w:r w:rsidR="00264ACE">
        <w:rPr>
          <w:rFonts w:ascii="TimesNewRoman" w:hAnsi="TimesNewRoman" w:cs="TimesNewRoman"/>
          <w:sz w:val="24"/>
          <w:szCs w:val="24"/>
          <w:lang w:eastAsia="en-US"/>
        </w:rPr>
        <w:t>;</w:t>
      </w:r>
      <w:r>
        <w:rPr>
          <w:rFonts w:ascii="TimesNewRoman" w:hAnsi="TimesNewRoman" w:cs="TimesNewRoman"/>
          <w:sz w:val="24"/>
          <w:szCs w:val="24"/>
          <w:lang w:eastAsia="en-US"/>
        </w:rPr>
        <w:t xml:space="preserve"> </w:t>
      </w:r>
    </w:p>
    <w:p w14:paraId="395F2858" w14:textId="77777777" w:rsidR="00D47413" w:rsidRDefault="00D47413" w:rsidP="0019786D">
      <w:pPr>
        <w:autoSpaceDE w:val="0"/>
        <w:autoSpaceDN w:val="0"/>
        <w:adjustRightInd w:val="0"/>
        <w:spacing w:line="360" w:lineRule="auto"/>
        <w:ind w:firstLine="357"/>
        <w:jc w:val="both"/>
        <w:rPr>
          <w:rFonts w:ascii="TimesNewRoman" w:hAnsi="TimesNewRoman" w:cs="TimesNewRoman"/>
          <w:sz w:val="24"/>
          <w:szCs w:val="24"/>
          <w:lang w:eastAsia="en-US"/>
        </w:rPr>
      </w:pPr>
      <w:r>
        <w:rPr>
          <w:rFonts w:ascii="TimesNewRoman" w:hAnsi="TimesNewRoman" w:cs="TimesNewRoman"/>
          <w:sz w:val="24"/>
          <w:szCs w:val="24"/>
          <w:lang w:eastAsia="en-US"/>
        </w:rPr>
        <w:t>- Armadilhas de vários modelos;</w:t>
      </w:r>
    </w:p>
    <w:p w14:paraId="129B83CD" w14:textId="77777777" w:rsidR="00D47413" w:rsidRDefault="00D47413" w:rsidP="0019786D">
      <w:pPr>
        <w:autoSpaceDE w:val="0"/>
        <w:autoSpaceDN w:val="0"/>
        <w:adjustRightInd w:val="0"/>
        <w:spacing w:line="360" w:lineRule="auto"/>
        <w:ind w:firstLine="357"/>
        <w:jc w:val="both"/>
        <w:rPr>
          <w:rFonts w:ascii="TimesNewRoman" w:hAnsi="TimesNewRoman" w:cs="TimesNewRoman"/>
          <w:sz w:val="24"/>
          <w:szCs w:val="24"/>
          <w:lang w:eastAsia="en-US"/>
        </w:rPr>
      </w:pPr>
      <w:r>
        <w:rPr>
          <w:rFonts w:ascii="TimesNewRoman" w:hAnsi="TimesNewRoman" w:cs="TimesNewRoman"/>
          <w:sz w:val="24"/>
          <w:szCs w:val="24"/>
          <w:lang w:eastAsia="en-US"/>
        </w:rPr>
        <w:lastRenderedPageBreak/>
        <w:t>- Arroz (para iscar);</w:t>
      </w:r>
    </w:p>
    <w:p w14:paraId="731BFC0D" w14:textId="77777777" w:rsidR="00D47413" w:rsidRDefault="00D47413" w:rsidP="0019786D">
      <w:pPr>
        <w:autoSpaceDE w:val="0"/>
        <w:autoSpaceDN w:val="0"/>
        <w:adjustRightInd w:val="0"/>
        <w:spacing w:line="360" w:lineRule="auto"/>
        <w:ind w:firstLine="357"/>
        <w:jc w:val="both"/>
        <w:rPr>
          <w:rFonts w:ascii="TimesNewRoman" w:hAnsi="TimesNewRoman" w:cs="TimesNewRoman"/>
          <w:sz w:val="24"/>
          <w:szCs w:val="24"/>
          <w:lang w:eastAsia="en-US"/>
        </w:rPr>
      </w:pPr>
      <w:r>
        <w:rPr>
          <w:rFonts w:ascii="TimesNewRoman" w:hAnsi="TimesNewRoman" w:cs="TimesNewRoman"/>
          <w:sz w:val="24"/>
          <w:szCs w:val="24"/>
          <w:lang w:eastAsia="en-US"/>
        </w:rPr>
        <w:t>- Baldes;</w:t>
      </w:r>
    </w:p>
    <w:p w14:paraId="13A181DA" w14:textId="77777777" w:rsidR="00D47413" w:rsidRDefault="00D47413" w:rsidP="0019786D">
      <w:pPr>
        <w:autoSpaceDE w:val="0"/>
        <w:autoSpaceDN w:val="0"/>
        <w:adjustRightInd w:val="0"/>
        <w:spacing w:line="360" w:lineRule="auto"/>
        <w:ind w:firstLine="357"/>
        <w:jc w:val="both"/>
        <w:rPr>
          <w:rFonts w:ascii="TimesNewRoman" w:hAnsi="TimesNewRoman" w:cs="TimesNewRoman"/>
          <w:sz w:val="24"/>
          <w:szCs w:val="24"/>
          <w:lang w:eastAsia="en-US"/>
        </w:rPr>
      </w:pPr>
      <w:r>
        <w:rPr>
          <w:rFonts w:ascii="TimesNewRoman" w:hAnsi="TimesNewRoman" w:cs="TimesNewRoman"/>
          <w:sz w:val="24"/>
          <w:szCs w:val="24"/>
          <w:lang w:eastAsia="en-US"/>
        </w:rPr>
        <w:t>- Camaroeiro;</w:t>
      </w:r>
    </w:p>
    <w:p w14:paraId="35FF36E0" w14:textId="5F19D1FB" w:rsidR="00D47413" w:rsidRDefault="00D47413" w:rsidP="0019786D">
      <w:pPr>
        <w:autoSpaceDE w:val="0"/>
        <w:autoSpaceDN w:val="0"/>
        <w:adjustRightInd w:val="0"/>
        <w:spacing w:line="360" w:lineRule="auto"/>
        <w:ind w:firstLine="357"/>
        <w:jc w:val="both"/>
        <w:rPr>
          <w:rFonts w:ascii="TimesNewRoman" w:hAnsi="TimesNewRoman" w:cs="TimesNewRoman"/>
          <w:sz w:val="24"/>
          <w:szCs w:val="24"/>
          <w:lang w:eastAsia="en-US"/>
        </w:rPr>
      </w:pPr>
      <w:r>
        <w:rPr>
          <w:rFonts w:ascii="TimesNewRoman" w:hAnsi="TimesNewRoman" w:cs="TimesNewRoman"/>
          <w:sz w:val="24"/>
          <w:szCs w:val="24"/>
          <w:lang w:eastAsia="en-US"/>
        </w:rPr>
        <w:t xml:space="preserve">- </w:t>
      </w:r>
      <w:proofErr w:type="gramStart"/>
      <w:r>
        <w:rPr>
          <w:rFonts w:ascii="TimesNewRoman" w:hAnsi="TimesNewRoman" w:cs="TimesNewRoman"/>
          <w:sz w:val="24"/>
          <w:szCs w:val="24"/>
          <w:lang w:eastAsia="en-US"/>
        </w:rPr>
        <w:t>Saco</w:t>
      </w:r>
      <w:r w:rsidR="00DC1FFC">
        <w:rPr>
          <w:rFonts w:ascii="TimesNewRoman" w:hAnsi="TimesNewRoman" w:cs="TimesNewRoman"/>
          <w:sz w:val="24"/>
          <w:szCs w:val="24"/>
          <w:lang w:eastAsia="en-US"/>
        </w:rPr>
        <w:t>s</w:t>
      </w:r>
      <w:r>
        <w:rPr>
          <w:rFonts w:ascii="TimesNewRoman" w:hAnsi="TimesNewRoman" w:cs="TimesNewRoman"/>
          <w:sz w:val="24"/>
          <w:szCs w:val="24"/>
          <w:lang w:eastAsia="en-US"/>
        </w:rPr>
        <w:t xml:space="preserve"> de pano para colocar</w:t>
      </w:r>
      <w:proofErr w:type="gramEnd"/>
      <w:r>
        <w:rPr>
          <w:rFonts w:ascii="TimesNewRoman" w:hAnsi="TimesNewRoman" w:cs="TimesNewRoman"/>
          <w:sz w:val="24"/>
          <w:szCs w:val="24"/>
          <w:lang w:eastAsia="en-US"/>
        </w:rPr>
        <w:t xml:space="preserve"> as aves capturadas.</w:t>
      </w:r>
    </w:p>
    <w:p w14:paraId="7A01E9EA" w14:textId="77777777" w:rsidR="00D47413" w:rsidRPr="007A4EDF" w:rsidRDefault="00D47413" w:rsidP="00D6032A">
      <w:pPr>
        <w:spacing w:line="360" w:lineRule="auto"/>
      </w:pPr>
    </w:p>
    <w:p w14:paraId="3677B8FC" w14:textId="77777777" w:rsidR="0037290F" w:rsidRDefault="0037290F" w:rsidP="00940C39">
      <w:pPr>
        <w:pStyle w:val="Cabealho3"/>
        <w:spacing w:line="360" w:lineRule="auto"/>
        <w:ind w:firstLine="357"/>
      </w:pPr>
      <w:bookmarkStart w:id="34" w:name="_Toc469562814"/>
      <w:r>
        <w:t>Contagens</w:t>
      </w:r>
      <w:bookmarkEnd w:id="34"/>
    </w:p>
    <w:p w14:paraId="2A006281" w14:textId="77777777" w:rsidR="0037290F" w:rsidRPr="00AD4FBD" w:rsidRDefault="0037290F" w:rsidP="00940C39">
      <w:pPr>
        <w:spacing w:line="360" w:lineRule="auto"/>
        <w:ind w:firstLine="357"/>
        <w:rPr>
          <w:sz w:val="24"/>
          <w:lang w:val="en-GB"/>
        </w:rPr>
      </w:pPr>
    </w:p>
    <w:p w14:paraId="6BCFC939" w14:textId="4785A199" w:rsidR="00D47413" w:rsidRDefault="00D47413" w:rsidP="00940C39">
      <w:pPr>
        <w:autoSpaceDE w:val="0"/>
        <w:autoSpaceDN w:val="0"/>
        <w:adjustRightInd w:val="0"/>
        <w:spacing w:before="30" w:after="20" w:line="360" w:lineRule="auto"/>
        <w:ind w:firstLine="357"/>
        <w:jc w:val="both"/>
        <w:rPr>
          <w:rFonts w:ascii="TimesNewRoman" w:hAnsi="TimesNewRoman" w:cs="TimesNewRoman"/>
          <w:sz w:val="24"/>
          <w:szCs w:val="24"/>
          <w:lang w:eastAsia="en-US"/>
        </w:rPr>
      </w:pPr>
      <w:r>
        <w:rPr>
          <w:rFonts w:ascii="TimesNewRoman" w:hAnsi="TimesNewRoman" w:cs="TimesNewRoman"/>
          <w:sz w:val="24"/>
          <w:szCs w:val="24"/>
          <w:lang w:eastAsia="en-US"/>
        </w:rPr>
        <w:t>Para a</w:t>
      </w:r>
      <w:r w:rsidRPr="00352ACB">
        <w:rPr>
          <w:rFonts w:ascii="TimesNewRoman" w:hAnsi="TimesNewRoman" w:cs="TimesNewRoman"/>
          <w:sz w:val="24"/>
          <w:szCs w:val="24"/>
          <w:lang w:eastAsia="en-US"/>
        </w:rPr>
        <w:t xml:space="preserve"> observa</w:t>
      </w:r>
      <w:r w:rsidR="006D311E">
        <w:rPr>
          <w:rFonts w:ascii="TimesNewRoman" w:hAnsi="TimesNewRoman" w:cs="TimesNewRoman"/>
          <w:sz w:val="24"/>
          <w:szCs w:val="24"/>
          <w:lang w:eastAsia="en-US"/>
        </w:rPr>
        <w:t>ção de aves foram utilizados</w:t>
      </w:r>
      <w:r w:rsidRPr="00352ACB">
        <w:rPr>
          <w:rFonts w:ascii="TimesNewRoman" w:hAnsi="TimesNewRoman" w:cs="TimesNewRoman"/>
          <w:sz w:val="24"/>
          <w:szCs w:val="24"/>
          <w:lang w:eastAsia="en-US"/>
        </w:rPr>
        <w:t xml:space="preserve"> binó</w:t>
      </w:r>
      <w:r>
        <w:rPr>
          <w:rFonts w:ascii="TimesNewRoman" w:hAnsi="TimesNewRoman" w:cs="TimesNewRoman"/>
          <w:sz w:val="24"/>
          <w:szCs w:val="24"/>
          <w:lang w:eastAsia="en-US"/>
        </w:rPr>
        <w:t xml:space="preserve">culos Opticron 10x42 </w:t>
      </w:r>
      <w:r w:rsidRPr="00352ACB">
        <w:rPr>
          <w:rFonts w:ascii="TimesNewRoman" w:hAnsi="TimesNewRoman" w:cs="TimesNewRoman"/>
          <w:sz w:val="24"/>
          <w:szCs w:val="24"/>
          <w:lang w:eastAsia="en-US"/>
        </w:rPr>
        <w:t xml:space="preserve">e um telescópio Pentax PF100, com uma ocular </w:t>
      </w:r>
      <w:proofErr w:type="gramStart"/>
      <w:r w:rsidRPr="00352ACB">
        <w:rPr>
          <w:rFonts w:ascii="TimesNewRoman" w:hAnsi="TimesNewRoman" w:cs="TimesNewRoman"/>
          <w:sz w:val="24"/>
          <w:szCs w:val="24"/>
          <w:lang w:eastAsia="en-US"/>
        </w:rPr>
        <w:t>zoom</w:t>
      </w:r>
      <w:proofErr w:type="gramEnd"/>
      <w:r w:rsidRPr="00352ACB">
        <w:rPr>
          <w:rFonts w:ascii="TimesNewRoman" w:hAnsi="TimesNewRoman" w:cs="TimesNewRoman"/>
          <w:sz w:val="24"/>
          <w:szCs w:val="24"/>
          <w:lang w:eastAsia="en-US"/>
        </w:rPr>
        <w:t xml:space="preserve"> da Televue que resulta em aumentos de 26-79x ou 42-126x, neste último caso quando utilizada com um elemento ótico da barlow 1.6-2</w:t>
      </w:r>
      <w:r>
        <w:rPr>
          <w:rFonts w:ascii="TimesNewRoman" w:hAnsi="TimesNewRoman" w:cs="TimesNewRoman"/>
          <w:sz w:val="24"/>
          <w:szCs w:val="24"/>
          <w:lang w:eastAsia="en-US"/>
        </w:rPr>
        <w:t>.5x da marca Brightstar. Para a</w:t>
      </w:r>
      <w:r w:rsidRPr="00352ACB">
        <w:rPr>
          <w:rFonts w:ascii="TimesNewRoman" w:hAnsi="TimesNewRoman" w:cs="TimesNewRoman"/>
          <w:sz w:val="24"/>
          <w:szCs w:val="24"/>
          <w:lang w:eastAsia="en-US"/>
        </w:rPr>
        <w:t xml:space="preserve"> contagem de aves ut</w:t>
      </w:r>
      <w:r>
        <w:rPr>
          <w:rFonts w:ascii="TimesNewRoman" w:hAnsi="TimesNewRoman" w:cs="TimesNewRoman"/>
          <w:sz w:val="24"/>
          <w:szCs w:val="24"/>
          <w:lang w:eastAsia="en-US"/>
        </w:rPr>
        <w:t xml:space="preserve">ilizou-se um contador digital </w:t>
      </w:r>
      <w:r w:rsidRPr="00A47649">
        <w:rPr>
          <w:rFonts w:ascii="TimesNewRoman" w:hAnsi="TimesNewRoman" w:cs="TimesNewRoman"/>
          <w:sz w:val="24"/>
          <w:szCs w:val="24"/>
          <w:lang w:eastAsia="en-US"/>
        </w:rPr>
        <w:t>TallyTax PR AXIS – 2120.</w:t>
      </w:r>
    </w:p>
    <w:p w14:paraId="1D679229" w14:textId="4A7760D7" w:rsidR="00D47413" w:rsidRDefault="0074796D" w:rsidP="00BF6B41">
      <w:pPr>
        <w:tabs>
          <w:tab w:val="left" w:pos="2820"/>
        </w:tabs>
        <w:spacing w:before="30" w:after="20" w:line="360" w:lineRule="auto"/>
        <w:ind w:firstLine="357"/>
        <w:jc w:val="both"/>
        <w:rPr>
          <w:sz w:val="24"/>
        </w:rPr>
      </w:pPr>
      <w:r w:rsidRPr="00EB520D">
        <w:rPr>
          <w:sz w:val="24"/>
        </w:rPr>
        <w:t>Foram realizadas contagens de aves aquáticas no EVOA, com frequência no mínimo semana</w:t>
      </w:r>
      <w:r>
        <w:rPr>
          <w:sz w:val="24"/>
        </w:rPr>
        <w:t xml:space="preserve">l, desde </w:t>
      </w:r>
      <w:r w:rsidR="00264ACE">
        <w:rPr>
          <w:sz w:val="24"/>
        </w:rPr>
        <w:t>j</w:t>
      </w:r>
      <w:r>
        <w:rPr>
          <w:sz w:val="24"/>
        </w:rPr>
        <w:t xml:space="preserve">ulho de 2013 a </w:t>
      </w:r>
      <w:r w:rsidR="00264ACE">
        <w:rPr>
          <w:sz w:val="24"/>
        </w:rPr>
        <w:t>o</w:t>
      </w:r>
      <w:r>
        <w:rPr>
          <w:sz w:val="24"/>
        </w:rPr>
        <w:t>utubro</w:t>
      </w:r>
      <w:r w:rsidRPr="00EB520D">
        <w:rPr>
          <w:sz w:val="24"/>
        </w:rPr>
        <w:t xml:space="preserve"> de 2016. Durante o mesmo período, mas com frequência irregular, ocorreu a captura e marcação de Anatídeos e Ralídeos.</w:t>
      </w:r>
    </w:p>
    <w:p w14:paraId="5483D15A" w14:textId="77777777" w:rsidR="00DC1FFC" w:rsidRPr="00BF6B41" w:rsidRDefault="00DC1FFC" w:rsidP="00BF6B41">
      <w:pPr>
        <w:tabs>
          <w:tab w:val="left" w:pos="2820"/>
        </w:tabs>
        <w:spacing w:before="30" w:after="20" w:line="360" w:lineRule="auto"/>
        <w:ind w:firstLine="357"/>
        <w:jc w:val="both"/>
        <w:rPr>
          <w:sz w:val="24"/>
        </w:rPr>
      </w:pPr>
    </w:p>
    <w:p w14:paraId="295EEB83" w14:textId="77777777" w:rsidR="0037290F" w:rsidRDefault="0037290F" w:rsidP="00940C39">
      <w:pPr>
        <w:pStyle w:val="Cabealho3"/>
        <w:spacing w:line="360" w:lineRule="auto"/>
        <w:ind w:firstLine="357"/>
      </w:pPr>
      <w:bookmarkStart w:id="35" w:name="_Toc469562815"/>
      <w:r>
        <w:t>Registos de aves</w:t>
      </w:r>
      <w:bookmarkEnd w:id="35"/>
      <w:r>
        <w:t xml:space="preserve"> </w:t>
      </w:r>
    </w:p>
    <w:p w14:paraId="397DD868" w14:textId="77777777" w:rsidR="0037290F" w:rsidRPr="00AD4FBD" w:rsidRDefault="0037290F" w:rsidP="00940C39">
      <w:pPr>
        <w:spacing w:line="360" w:lineRule="auto"/>
        <w:ind w:firstLine="357"/>
        <w:rPr>
          <w:sz w:val="24"/>
          <w:lang w:val="en-GB"/>
        </w:rPr>
      </w:pPr>
    </w:p>
    <w:p w14:paraId="37CD7BB6" w14:textId="2DDEA5B6" w:rsidR="006F5E01" w:rsidRPr="009848BE" w:rsidRDefault="00050F57" w:rsidP="006F5E01">
      <w:pPr>
        <w:spacing w:line="360" w:lineRule="auto"/>
        <w:ind w:firstLine="357"/>
        <w:jc w:val="both"/>
        <w:rPr>
          <w:color w:val="000000" w:themeColor="text1"/>
          <w:sz w:val="24"/>
        </w:rPr>
      </w:pPr>
      <w:r w:rsidRPr="00050F57">
        <w:rPr>
          <w:rFonts w:eastAsia="Calibri"/>
          <w:sz w:val="24"/>
          <w:szCs w:val="22"/>
          <w:lang w:eastAsia="en-US"/>
        </w:rPr>
        <w:t>No est</w:t>
      </w:r>
      <w:r w:rsidR="006D311E">
        <w:rPr>
          <w:rFonts w:eastAsia="Calibri"/>
          <w:sz w:val="24"/>
          <w:szCs w:val="22"/>
          <w:lang w:eastAsia="en-US"/>
        </w:rPr>
        <w:t>udo dos movimentos e migrações d</w:t>
      </w:r>
      <w:r w:rsidRPr="00050F57">
        <w:rPr>
          <w:rFonts w:eastAsia="Calibri"/>
          <w:sz w:val="24"/>
          <w:szCs w:val="22"/>
          <w:lang w:eastAsia="en-US"/>
        </w:rPr>
        <w:t>as aves, tradicionalmente utiliza-se a anilhagem clássica (e.g. Spina, 1999). O caso</w:t>
      </w:r>
      <w:r w:rsidR="006D311E">
        <w:rPr>
          <w:rFonts w:eastAsia="Calibri"/>
          <w:sz w:val="24"/>
          <w:szCs w:val="22"/>
          <w:lang w:eastAsia="en-US"/>
        </w:rPr>
        <w:t xml:space="preserve"> específico</w:t>
      </w:r>
      <w:r w:rsidRPr="00050F57">
        <w:rPr>
          <w:rFonts w:eastAsia="Calibri"/>
          <w:sz w:val="24"/>
          <w:szCs w:val="22"/>
          <w:lang w:eastAsia="en-US"/>
        </w:rPr>
        <w:t xml:space="preserve"> da marrequinha não é exceção, sendo que a recaptu</w:t>
      </w:r>
      <w:r w:rsidR="006D311E">
        <w:rPr>
          <w:rFonts w:eastAsia="Calibri"/>
          <w:sz w:val="24"/>
          <w:szCs w:val="22"/>
          <w:lang w:eastAsia="en-US"/>
        </w:rPr>
        <w:t>ra e/ou recuperação de aves ge</w:t>
      </w:r>
      <w:r w:rsidRPr="00050F57">
        <w:rPr>
          <w:rFonts w:eastAsia="Calibri"/>
          <w:sz w:val="24"/>
          <w:szCs w:val="22"/>
          <w:lang w:eastAsia="en-US"/>
        </w:rPr>
        <w:t xml:space="preserve">ram informação sobre os locais de origem, movimentos, os </w:t>
      </w:r>
      <w:r w:rsidR="00965ED2">
        <w:rPr>
          <w:rFonts w:eastAsia="Calibri"/>
          <w:sz w:val="24"/>
          <w:szCs w:val="22"/>
          <w:lang w:eastAsia="en-US"/>
        </w:rPr>
        <w:t>“</w:t>
      </w:r>
      <w:proofErr w:type="gramStart"/>
      <w:r w:rsidRPr="00050F57">
        <w:rPr>
          <w:rFonts w:eastAsia="Calibri"/>
          <w:sz w:val="24"/>
          <w:szCs w:val="22"/>
          <w:lang w:eastAsia="en-US"/>
        </w:rPr>
        <w:t>timings</w:t>
      </w:r>
      <w:proofErr w:type="gramEnd"/>
      <w:r w:rsidR="00965ED2">
        <w:rPr>
          <w:rFonts w:eastAsia="Calibri"/>
          <w:sz w:val="24"/>
          <w:szCs w:val="22"/>
          <w:lang w:eastAsia="en-US"/>
        </w:rPr>
        <w:t>”</w:t>
      </w:r>
      <w:r w:rsidRPr="00050F57">
        <w:rPr>
          <w:rFonts w:eastAsia="Calibri"/>
          <w:sz w:val="24"/>
          <w:szCs w:val="22"/>
          <w:lang w:eastAsia="en-US"/>
        </w:rPr>
        <w:t xml:space="preserve"> e respetivas rotas migratórias na Europa Central e Ocidental (</w:t>
      </w:r>
      <w:r w:rsidRPr="00485653">
        <w:rPr>
          <w:rFonts w:eastAsia="Calibri"/>
          <w:sz w:val="24"/>
          <w:szCs w:val="22"/>
          <w:lang w:eastAsia="en-US"/>
        </w:rPr>
        <w:t>Lebret, 1947</w:t>
      </w:r>
      <w:r w:rsidR="00485653" w:rsidRPr="00485653">
        <w:rPr>
          <w:rFonts w:eastAsia="Calibri"/>
          <w:sz w:val="24"/>
          <w:szCs w:val="22"/>
          <w:lang w:eastAsia="en-US"/>
        </w:rPr>
        <w:t>)</w:t>
      </w:r>
      <w:r w:rsidR="00965F99">
        <w:rPr>
          <w:rFonts w:eastAsia="Calibri"/>
          <w:sz w:val="24"/>
          <w:szCs w:val="22"/>
          <w:lang w:eastAsia="en-US"/>
        </w:rPr>
        <w:t>.</w:t>
      </w:r>
      <w:r w:rsidR="006F5E01" w:rsidRPr="006F5E01">
        <w:rPr>
          <w:color w:val="000000" w:themeColor="text1"/>
          <w:sz w:val="24"/>
        </w:rPr>
        <w:t xml:space="preserve"> </w:t>
      </w:r>
      <w:r w:rsidR="006F5E01" w:rsidRPr="009848BE">
        <w:rPr>
          <w:color w:val="000000" w:themeColor="text1"/>
          <w:sz w:val="24"/>
        </w:rPr>
        <w:t>A</w:t>
      </w:r>
      <w:r w:rsidR="006F5E01">
        <w:rPr>
          <w:color w:val="000000" w:themeColor="text1"/>
          <w:sz w:val="24"/>
        </w:rPr>
        <w:t>o</w:t>
      </w:r>
      <w:r w:rsidR="006F5E01" w:rsidRPr="009848BE">
        <w:rPr>
          <w:color w:val="000000" w:themeColor="text1"/>
          <w:sz w:val="24"/>
        </w:rPr>
        <w:t xml:space="preserve"> nível nacional as informações são </w:t>
      </w:r>
      <w:r w:rsidR="006F5E01">
        <w:rPr>
          <w:color w:val="000000" w:themeColor="text1"/>
          <w:sz w:val="24"/>
        </w:rPr>
        <w:t xml:space="preserve">geridas pela </w:t>
      </w:r>
      <w:r w:rsidR="006F5E01" w:rsidRPr="009848BE">
        <w:rPr>
          <w:color w:val="000000" w:themeColor="text1"/>
          <w:sz w:val="24"/>
        </w:rPr>
        <w:t>Central Nacional de Anilhagem (CEMPA),</w:t>
      </w:r>
      <w:r w:rsidR="006F5E01" w:rsidRPr="009848BE">
        <w:rPr>
          <w:color w:val="000000" w:themeColor="text1"/>
        </w:rPr>
        <w:t xml:space="preserve"> </w:t>
      </w:r>
      <w:r w:rsidR="006F5E01" w:rsidRPr="009848BE">
        <w:rPr>
          <w:color w:val="000000" w:themeColor="text1"/>
          <w:sz w:val="24"/>
        </w:rPr>
        <w:t>que está integrada no ICNF.</w:t>
      </w:r>
    </w:p>
    <w:p w14:paraId="610FBCF9" w14:textId="77777777" w:rsidR="006F5E01" w:rsidRDefault="006F5E01" w:rsidP="006F5E01">
      <w:pPr>
        <w:spacing w:line="360" w:lineRule="auto"/>
        <w:ind w:firstLine="357"/>
        <w:jc w:val="both"/>
        <w:rPr>
          <w:color w:val="000000" w:themeColor="text1"/>
          <w:sz w:val="24"/>
        </w:rPr>
      </w:pPr>
      <w:r w:rsidRPr="009848BE">
        <w:rPr>
          <w:color w:val="000000" w:themeColor="text1"/>
          <w:sz w:val="24"/>
        </w:rPr>
        <w:t>A nível europeu é reportada para a EURING (designação oficial do organismo coordenador da anilhagem na Europa), que posteriorme</w:t>
      </w:r>
      <w:r>
        <w:rPr>
          <w:color w:val="000000" w:themeColor="text1"/>
          <w:sz w:val="24"/>
        </w:rPr>
        <w:t xml:space="preserve">nte envia a informação para o </w:t>
      </w:r>
      <w:r w:rsidRPr="009848BE">
        <w:rPr>
          <w:color w:val="000000" w:themeColor="text1"/>
          <w:sz w:val="24"/>
        </w:rPr>
        <w:t>CEMPA o</w:t>
      </w:r>
      <w:r>
        <w:rPr>
          <w:color w:val="000000" w:themeColor="text1"/>
          <w:sz w:val="24"/>
        </w:rPr>
        <w:t xml:space="preserve">u diretamente para o </w:t>
      </w:r>
      <w:r w:rsidRPr="006D311E">
        <w:rPr>
          <w:sz w:val="24"/>
        </w:rPr>
        <w:t>anilhador (anexo 1).</w:t>
      </w:r>
    </w:p>
    <w:p w14:paraId="33D17DB7" w14:textId="77777777" w:rsidR="006F5E01" w:rsidRPr="006D311E" w:rsidRDefault="006F5E01" w:rsidP="006F5E01">
      <w:pPr>
        <w:spacing w:line="360" w:lineRule="auto"/>
        <w:ind w:firstLine="357"/>
        <w:jc w:val="both"/>
        <w:rPr>
          <w:color w:val="000000" w:themeColor="text1"/>
          <w:sz w:val="24"/>
        </w:rPr>
      </w:pPr>
      <w:r>
        <w:rPr>
          <w:color w:val="000000" w:themeColor="text1"/>
          <w:sz w:val="24"/>
        </w:rPr>
        <w:t xml:space="preserve">Existem também diversas associações de caça que possuem locais próprios para reportar a captura de aves anilhadas como no </w:t>
      </w:r>
      <w:proofErr w:type="gramStart"/>
      <w:r w:rsidRPr="006D311E">
        <w:rPr>
          <w:sz w:val="24"/>
        </w:rPr>
        <w:t>site</w:t>
      </w:r>
      <w:proofErr w:type="gramEnd"/>
      <w:r w:rsidRPr="006D311E">
        <w:rPr>
          <w:sz w:val="24"/>
        </w:rPr>
        <w:t xml:space="preserve"> oficial da ANCGE (anexo 1).</w:t>
      </w:r>
    </w:p>
    <w:p w14:paraId="54BF2D8A" w14:textId="458850F7" w:rsidR="00AD6E1E" w:rsidRDefault="00AD6E1E" w:rsidP="00940C39">
      <w:pPr>
        <w:spacing w:after="200" w:line="360" w:lineRule="auto"/>
        <w:ind w:firstLine="357"/>
        <w:jc w:val="both"/>
        <w:rPr>
          <w:rFonts w:eastAsia="Calibri"/>
          <w:sz w:val="24"/>
          <w:szCs w:val="22"/>
          <w:lang w:eastAsia="en-US"/>
        </w:rPr>
      </w:pPr>
    </w:p>
    <w:p w14:paraId="1E066548" w14:textId="54D6EF28" w:rsidR="0050399B" w:rsidRPr="00B239D9" w:rsidRDefault="0050399B" w:rsidP="0050399B">
      <w:pPr>
        <w:spacing w:line="360" w:lineRule="auto"/>
        <w:ind w:firstLine="357"/>
        <w:jc w:val="both"/>
        <w:rPr>
          <w:sz w:val="24"/>
          <w:szCs w:val="24"/>
        </w:rPr>
      </w:pPr>
      <w:r w:rsidRPr="00B239D9">
        <w:rPr>
          <w:sz w:val="24"/>
          <w:szCs w:val="24"/>
        </w:rPr>
        <w:t>Como</w:t>
      </w:r>
      <w:r>
        <w:rPr>
          <w:sz w:val="24"/>
          <w:szCs w:val="24"/>
        </w:rPr>
        <w:t xml:space="preserve"> é possível observar na figura 13</w:t>
      </w:r>
      <w:r w:rsidRPr="00B239D9">
        <w:rPr>
          <w:sz w:val="24"/>
          <w:szCs w:val="24"/>
        </w:rPr>
        <w:t>, a marca</w:t>
      </w:r>
      <w:r w:rsidR="00125DB2">
        <w:rPr>
          <w:sz w:val="24"/>
          <w:szCs w:val="24"/>
        </w:rPr>
        <w:t xml:space="preserve"> nasal</w:t>
      </w:r>
      <w:r w:rsidRPr="00B239D9">
        <w:rPr>
          <w:sz w:val="24"/>
          <w:szCs w:val="24"/>
        </w:rPr>
        <w:t xml:space="preserve"> original possui a cor azul mas</w:t>
      </w:r>
      <w:r w:rsidR="006F5E01">
        <w:rPr>
          <w:sz w:val="24"/>
          <w:szCs w:val="24"/>
        </w:rPr>
        <w:t>,</w:t>
      </w:r>
      <w:r w:rsidRPr="00B239D9">
        <w:rPr>
          <w:sz w:val="24"/>
          <w:szCs w:val="24"/>
        </w:rPr>
        <w:t xml:space="preserve"> com o </w:t>
      </w:r>
      <w:r>
        <w:rPr>
          <w:sz w:val="24"/>
          <w:szCs w:val="24"/>
        </w:rPr>
        <w:t>avançar</w:t>
      </w:r>
      <w:r w:rsidRPr="00B239D9">
        <w:rPr>
          <w:sz w:val="24"/>
          <w:szCs w:val="24"/>
        </w:rPr>
        <w:t xml:space="preserve"> do tempo e das condições atmosférica</w:t>
      </w:r>
      <w:r>
        <w:rPr>
          <w:sz w:val="24"/>
          <w:szCs w:val="24"/>
        </w:rPr>
        <w:t>s</w:t>
      </w:r>
      <w:r w:rsidR="006F5E01">
        <w:rPr>
          <w:sz w:val="24"/>
          <w:szCs w:val="24"/>
        </w:rPr>
        <w:t>,</w:t>
      </w:r>
      <w:r>
        <w:rPr>
          <w:sz w:val="24"/>
          <w:szCs w:val="24"/>
        </w:rPr>
        <w:t xml:space="preserve"> esta vai perdendo a coloração. No entanto,</w:t>
      </w:r>
      <w:r w:rsidRPr="00B239D9">
        <w:rPr>
          <w:sz w:val="24"/>
          <w:szCs w:val="24"/>
        </w:rPr>
        <w:t xml:space="preserve"> como o código atribuído é único</w:t>
      </w:r>
      <w:r>
        <w:rPr>
          <w:sz w:val="24"/>
          <w:szCs w:val="24"/>
        </w:rPr>
        <w:t xml:space="preserve"> e está sempre visível</w:t>
      </w:r>
      <w:r w:rsidRPr="00B239D9">
        <w:rPr>
          <w:sz w:val="24"/>
          <w:szCs w:val="24"/>
        </w:rPr>
        <w:t xml:space="preserve">, é possível identificar </w:t>
      </w:r>
      <w:r w:rsidRPr="00B239D9">
        <w:rPr>
          <w:sz w:val="24"/>
          <w:szCs w:val="24"/>
        </w:rPr>
        <w:lastRenderedPageBreak/>
        <w:t>a ave sem nenhum contratempo, sendo que a cor não é um critério obrigatório na identificação dos códigos das marcas nasais, embora facilite sempre na sua identificação.</w:t>
      </w:r>
    </w:p>
    <w:p w14:paraId="4542E65E" w14:textId="77777777" w:rsidR="00425F27" w:rsidRPr="00AD6E1E" w:rsidRDefault="00425F27" w:rsidP="00BF6B41">
      <w:pPr>
        <w:spacing w:line="360" w:lineRule="auto"/>
      </w:pPr>
    </w:p>
    <w:p w14:paraId="328C78D2" w14:textId="77777777" w:rsidR="00425F27" w:rsidRDefault="00425F27" w:rsidP="00940C39">
      <w:pPr>
        <w:spacing w:line="360" w:lineRule="auto"/>
        <w:ind w:firstLine="357"/>
        <w:jc w:val="center"/>
      </w:pPr>
      <w:r>
        <w:rPr>
          <w:noProof/>
        </w:rPr>
        <w:drawing>
          <wp:inline distT="0" distB="0" distL="0" distR="0" wp14:anchorId="360F340A" wp14:editId="6F9201CC">
            <wp:extent cx="5169680" cy="2689860"/>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72890" cy="2691530"/>
                    </a:xfrm>
                    <a:prstGeom prst="rect">
                      <a:avLst/>
                    </a:prstGeom>
                    <a:noFill/>
                  </pic:spPr>
                </pic:pic>
              </a:graphicData>
            </a:graphic>
          </wp:inline>
        </w:drawing>
      </w:r>
    </w:p>
    <w:p w14:paraId="5203CD81" w14:textId="16B03508" w:rsidR="00425F27" w:rsidRDefault="00425F27" w:rsidP="00940C39">
      <w:pPr>
        <w:pStyle w:val="Legenda"/>
        <w:spacing w:line="360" w:lineRule="auto"/>
        <w:ind w:firstLine="357"/>
        <w:jc w:val="center"/>
      </w:pPr>
      <w:bookmarkStart w:id="36" w:name="_Toc469563894"/>
      <w:r>
        <w:t xml:space="preserve">Figura </w:t>
      </w:r>
      <w:r>
        <w:fldChar w:fldCharType="begin"/>
      </w:r>
      <w:r>
        <w:instrText xml:space="preserve"> SEQ Figura \* ARABIC </w:instrText>
      </w:r>
      <w:r>
        <w:fldChar w:fldCharType="separate"/>
      </w:r>
      <w:r w:rsidR="00DD2131">
        <w:rPr>
          <w:noProof/>
        </w:rPr>
        <w:t>13</w:t>
      </w:r>
      <w:r>
        <w:fldChar w:fldCharType="end"/>
      </w:r>
      <w:r>
        <w:t xml:space="preserve"> - </w:t>
      </w:r>
      <w:r w:rsidRPr="00425F27">
        <w:t>Marrequinha J7</w:t>
      </w:r>
      <w:r w:rsidR="006F5E01">
        <w:t>azul</w:t>
      </w:r>
      <w:r w:rsidR="00965F99">
        <w:t xml:space="preserve"> </w:t>
      </w:r>
      <w:r w:rsidR="00DC1FFC">
        <w:t xml:space="preserve">observada </w:t>
      </w:r>
      <w:r w:rsidR="00965F99">
        <w:t>na Holanda</w:t>
      </w:r>
      <w:bookmarkEnd w:id="36"/>
    </w:p>
    <w:p w14:paraId="76EFB70F" w14:textId="77777777" w:rsidR="00425F27" w:rsidRDefault="00425F27" w:rsidP="00940C39">
      <w:pPr>
        <w:spacing w:line="360" w:lineRule="auto"/>
        <w:ind w:firstLine="357"/>
      </w:pPr>
    </w:p>
    <w:p w14:paraId="187DE8DE" w14:textId="77777777" w:rsidR="004B37E6" w:rsidRPr="009555DD" w:rsidRDefault="001B4E87" w:rsidP="00BF6B41">
      <w:pPr>
        <w:tabs>
          <w:tab w:val="left" w:pos="6795"/>
        </w:tabs>
        <w:spacing w:line="360" w:lineRule="auto"/>
        <w:rPr>
          <w:sz w:val="2"/>
        </w:rPr>
      </w:pPr>
      <w:r>
        <w:tab/>
      </w:r>
    </w:p>
    <w:p w14:paraId="315B3B8E" w14:textId="50A9112A" w:rsidR="004B37E6" w:rsidRDefault="004B37E6" w:rsidP="00940C39">
      <w:pPr>
        <w:pStyle w:val="Cabealho3"/>
        <w:spacing w:line="360" w:lineRule="auto"/>
        <w:ind w:firstLine="357"/>
      </w:pPr>
      <w:bookmarkStart w:id="37" w:name="_Toc469562816"/>
      <w:r w:rsidRPr="002A19A8">
        <w:t xml:space="preserve">Condicionantes </w:t>
      </w:r>
      <w:r w:rsidR="006A6F12">
        <w:t>ao trabalho de campo</w:t>
      </w:r>
      <w:bookmarkEnd w:id="37"/>
    </w:p>
    <w:p w14:paraId="14088530" w14:textId="77777777" w:rsidR="00290D2E" w:rsidRDefault="00290D2E" w:rsidP="00940C39">
      <w:pPr>
        <w:spacing w:line="360" w:lineRule="auto"/>
        <w:ind w:firstLine="357"/>
      </w:pPr>
    </w:p>
    <w:p w14:paraId="25EA4AAC" w14:textId="49DABD9C" w:rsidR="007B7945" w:rsidRDefault="00290D2E" w:rsidP="009267C8">
      <w:pPr>
        <w:spacing w:line="360" w:lineRule="auto"/>
        <w:ind w:firstLine="357"/>
        <w:jc w:val="both"/>
        <w:rPr>
          <w:sz w:val="24"/>
          <w:szCs w:val="24"/>
        </w:rPr>
      </w:pPr>
      <w:r>
        <w:rPr>
          <w:sz w:val="24"/>
          <w:szCs w:val="24"/>
        </w:rPr>
        <w:t>Durante o período da bolsa de investigação, ocorreram várias condicionantes que comprometeram as capturas de aves aquáticas, nomeadamente na RNDSJ</w:t>
      </w:r>
      <w:r w:rsidR="006F5E01">
        <w:rPr>
          <w:sz w:val="24"/>
          <w:szCs w:val="24"/>
        </w:rPr>
        <w:t>, de Outubro a Dezembro de 2015),</w:t>
      </w:r>
      <w:r>
        <w:rPr>
          <w:sz w:val="24"/>
          <w:szCs w:val="24"/>
        </w:rPr>
        <w:t xml:space="preserve"> e posteriormente no verão de 2016 no EVOA.</w:t>
      </w:r>
    </w:p>
    <w:p w14:paraId="283F5FDC" w14:textId="77777777" w:rsidR="007B7945" w:rsidRPr="007B7945" w:rsidRDefault="007B7945" w:rsidP="00BF6B41">
      <w:pPr>
        <w:spacing w:line="360" w:lineRule="auto"/>
        <w:rPr>
          <w:sz w:val="24"/>
          <w:szCs w:val="24"/>
        </w:rPr>
      </w:pPr>
    </w:p>
    <w:p w14:paraId="1E8481F3" w14:textId="54FBEA01" w:rsidR="001910C9" w:rsidRDefault="00F1100E" w:rsidP="009555DD">
      <w:pPr>
        <w:pStyle w:val="Cabealho4"/>
        <w:spacing w:line="360" w:lineRule="auto"/>
        <w:ind w:firstLine="357"/>
      </w:pPr>
      <w:bookmarkStart w:id="38" w:name="_Toc469562817"/>
      <w:r w:rsidRPr="00F1100E">
        <w:t>Exploração florestal</w:t>
      </w:r>
      <w:bookmarkEnd w:id="38"/>
      <w:r w:rsidRPr="00F1100E">
        <w:t xml:space="preserve"> </w:t>
      </w:r>
    </w:p>
    <w:p w14:paraId="6815F4E9" w14:textId="77777777" w:rsidR="00125DB2" w:rsidRDefault="00125DB2" w:rsidP="00125DB2"/>
    <w:p w14:paraId="2D61730D" w14:textId="77777777" w:rsidR="00125DB2" w:rsidRPr="00125DB2" w:rsidRDefault="00125DB2" w:rsidP="00125DB2"/>
    <w:p w14:paraId="6BFED311" w14:textId="5187FAC7" w:rsidR="00125DB2" w:rsidRDefault="00125DB2" w:rsidP="00125DB2">
      <w:pPr>
        <w:spacing w:before="30" w:after="20" w:line="360" w:lineRule="auto"/>
        <w:ind w:firstLine="357"/>
        <w:jc w:val="both"/>
        <w:rPr>
          <w:sz w:val="24"/>
          <w:szCs w:val="24"/>
        </w:rPr>
      </w:pPr>
      <w:r w:rsidRPr="00637D30">
        <w:rPr>
          <w:sz w:val="24"/>
          <w:szCs w:val="24"/>
        </w:rPr>
        <w:t xml:space="preserve">Entre o mês de </w:t>
      </w:r>
      <w:r w:rsidR="006F5E01">
        <w:rPr>
          <w:sz w:val="24"/>
          <w:szCs w:val="24"/>
        </w:rPr>
        <w:t>outubro</w:t>
      </w:r>
      <w:r w:rsidR="006F5E01" w:rsidRPr="00637D30">
        <w:rPr>
          <w:sz w:val="24"/>
          <w:szCs w:val="24"/>
        </w:rPr>
        <w:t xml:space="preserve"> </w:t>
      </w:r>
      <w:r w:rsidRPr="00637D30">
        <w:rPr>
          <w:sz w:val="24"/>
          <w:szCs w:val="24"/>
        </w:rPr>
        <w:t xml:space="preserve">de 2015 e de </w:t>
      </w:r>
      <w:r w:rsidR="006F5E01">
        <w:rPr>
          <w:sz w:val="24"/>
          <w:szCs w:val="24"/>
        </w:rPr>
        <w:t>j</w:t>
      </w:r>
      <w:r w:rsidRPr="00637D30">
        <w:rPr>
          <w:sz w:val="24"/>
          <w:szCs w:val="24"/>
        </w:rPr>
        <w:t xml:space="preserve">Janeiro de 2016 decorreram obras de exploração florestal na RNDSJ de forma a criar linhas corta-fogo. </w:t>
      </w:r>
    </w:p>
    <w:p w14:paraId="0C3776F2" w14:textId="68AC7EF4" w:rsidR="00125DB2" w:rsidRPr="00125DB2" w:rsidRDefault="00125DB2" w:rsidP="00125DB2">
      <w:pPr>
        <w:spacing w:before="30" w:after="20" w:line="360" w:lineRule="auto"/>
        <w:ind w:firstLine="357"/>
        <w:jc w:val="both"/>
        <w:rPr>
          <w:sz w:val="24"/>
          <w:szCs w:val="24"/>
        </w:rPr>
      </w:pPr>
      <w:r w:rsidRPr="00637D30">
        <w:rPr>
          <w:sz w:val="24"/>
          <w:szCs w:val="24"/>
        </w:rPr>
        <w:t>Para criar estas faixas recorreram a motosserras, forwarders e giratórias</w:t>
      </w:r>
      <w:r w:rsidR="006F5E01">
        <w:rPr>
          <w:sz w:val="24"/>
          <w:szCs w:val="24"/>
        </w:rPr>
        <w:t xml:space="preserve"> (figura 14)</w:t>
      </w:r>
      <w:r w:rsidRPr="00637D30">
        <w:rPr>
          <w:sz w:val="24"/>
          <w:szCs w:val="24"/>
        </w:rPr>
        <w:t xml:space="preserve"> durante este período, que coincidiu com o período de chegada das aves migradoras de inverno, o que levou a que milhares de aves deixassem de frequentar este local com condições de refúgio e alimentação, e passassem a frequentar outras á</w:t>
      </w:r>
      <w:r>
        <w:rPr>
          <w:sz w:val="24"/>
          <w:szCs w:val="24"/>
        </w:rPr>
        <w:t>reas nomeadamente zonas de caça.</w:t>
      </w:r>
    </w:p>
    <w:p w14:paraId="5C7A1BB8" w14:textId="77777777" w:rsidR="004E0535" w:rsidRPr="00F0456B" w:rsidRDefault="00B55C8B" w:rsidP="00F0456B">
      <w:pPr>
        <w:spacing w:line="360" w:lineRule="auto"/>
        <w:ind w:firstLine="357"/>
        <w:jc w:val="center"/>
        <w:rPr>
          <w:sz w:val="24"/>
          <w:szCs w:val="24"/>
        </w:rPr>
      </w:pPr>
      <w:r>
        <w:rPr>
          <w:noProof/>
          <w:sz w:val="24"/>
          <w:szCs w:val="24"/>
        </w:rPr>
        <w:lastRenderedPageBreak/>
        <w:drawing>
          <wp:inline distT="0" distB="0" distL="0" distR="0" wp14:anchorId="0788E083" wp14:editId="33D85A9E">
            <wp:extent cx="3817314" cy="2863210"/>
            <wp:effectExtent l="0" t="0" r="0" b="0"/>
            <wp:docPr id="11" name="Imagem 11" descr="C:\Tese_Mestrado\Imagens\DSC06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Tese_Mestrado\Imagens\DSC0654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45779" cy="2884560"/>
                    </a:xfrm>
                    <a:prstGeom prst="rect">
                      <a:avLst/>
                    </a:prstGeom>
                    <a:noFill/>
                    <a:ln>
                      <a:noFill/>
                    </a:ln>
                  </pic:spPr>
                </pic:pic>
              </a:graphicData>
            </a:graphic>
          </wp:inline>
        </w:drawing>
      </w:r>
    </w:p>
    <w:p w14:paraId="63BFEB4D" w14:textId="71E7B6C6" w:rsidR="00F06080" w:rsidRDefault="00425F27" w:rsidP="00125DB2">
      <w:pPr>
        <w:pStyle w:val="Legenda"/>
        <w:spacing w:line="360" w:lineRule="auto"/>
        <w:ind w:firstLine="357"/>
        <w:jc w:val="center"/>
      </w:pPr>
      <w:bookmarkStart w:id="39" w:name="_Toc469563895"/>
      <w:r>
        <w:t xml:space="preserve">Figura </w:t>
      </w:r>
      <w:r>
        <w:fldChar w:fldCharType="begin"/>
      </w:r>
      <w:r>
        <w:instrText xml:space="preserve"> SEQ Figura \* ARABIC </w:instrText>
      </w:r>
      <w:r>
        <w:fldChar w:fldCharType="separate"/>
      </w:r>
      <w:r w:rsidR="00DD2131">
        <w:rPr>
          <w:noProof/>
        </w:rPr>
        <w:t>14</w:t>
      </w:r>
      <w:r>
        <w:fldChar w:fldCharType="end"/>
      </w:r>
      <w:r>
        <w:t xml:space="preserve"> - </w:t>
      </w:r>
      <w:r w:rsidRPr="00425F27">
        <w:t>Exploração Florestal na RNDSJ</w:t>
      </w:r>
      <w:bookmarkEnd w:id="39"/>
    </w:p>
    <w:p w14:paraId="530CAD19" w14:textId="77777777" w:rsidR="00125DB2" w:rsidRPr="00125DB2" w:rsidRDefault="00125DB2" w:rsidP="00125DB2"/>
    <w:p w14:paraId="68DFD79F" w14:textId="0DDCBB9B" w:rsidR="009974BC" w:rsidRDefault="003011D3" w:rsidP="00940C39">
      <w:pPr>
        <w:spacing w:before="30" w:after="20" w:line="360" w:lineRule="auto"/>
        <w:ind w:firstLine="357"/>
        <w:jc w:val="both"/>
        <w:rPr>
          <w:sz w:val="24"/>
          <w:szCs w:val="24"/>
        </w:rPr>
      </w:pPr>
      <w:r>
        <w:rPr>
          <w:sz w:val="24"/>
          <w:szCs w:val="24"/>
        </w:rPr>
        <w:t>Um exemplo demonstrativo foi</w:t>
      </w:r>
      <w:r w:rsidR="00F06080" w:rsidRPr="00637D30">
        <w:rPr>
          <w:sz w:val="24"/>
          <w:szCs w:val="24"/>
        </w:rPr>
        <w:t xml:space="preserve"> a captura de uma Frisada </w:t>
      </w:r>
      <w:r w:rsidR="00F06080" w:rsidRPr="00637D30">
        <w:rPr>
          <w:i/>
          <w:sz w:val="24"/>
          <w:szCs w:val="24"/>
        </w:rPr>
        <w:t>Anas strepera</w:t>
      </w:r>
      <w:r w:rsidR="00AB3A2F" w:rsidRPr="00637D30">
        <w:rPr>
          <w:sz w:val="24"/>
          <w:szCs w:val="24"/>
        </w:rPr>
        <w:t xml:space="preserve">, anilhada a 07-10-2015 e </w:t>
      </w:r>
      <w:r w:rsidR="006A6F12" w:rsidRPr="00637D30">
        <w:rPr>
          <w:sz w:val="24"/>
          <w:szCs w:val="24"/>
        </w:rPr>
        <w:t>ca</w:t>
      </w:r>
      <w:r w:rsidR="006A6F12">
        <w:rPr>
          <w:sz w:val="24"/>
          <w:szCs w:val="24"/>
        </w:rPr>
        <w:t>ça</w:t>
      </w:r>
      <w:r w:rsidR="006A6F12" w:rsidRPr="00637D30">
        <w:rPr>
          <w:sz w:val="24"/>
          <w:szCs w:val="24"/>
        </w:rPr>
        <w:t xml:space="preserve">da </w:t>
      </w:r>
      <w:r w:rsidR="00AB3A2F" w:rsidRPr="00637D30">
        <w:rPr>
          <w:sz w:val="24"/>
          <w:szCs w:val="24"/>
        </w:rPr>
        <w:t xml:space="preserve">a 07-01-2016 na </w:t>
      </w:r>
      <w:r w:rsidR="00353737" w:rsidRPr="00637D30">
        <w:rPr>
          <w:sz w:val="24"/>
          <w:szCs w:val="24"/>
        </w:rPr>
        <w:t>zona de caça municipal de Vilarinho em Cacia</w:t>
      </w:r>
      <w:r w:rsidR="00AB3A2F" w:rsidRPr="00637D30">
        <w:rPr>
          <w:sz w:val="24"/>
          <w:szCs w:val="24"/>
        </w:rPr>
        <w:t>, a 7 km do local de captura.</w:t>
      </w:r>
      <w:r w:rsidR="00353737" w:rsidRPr="00637D30">
        <w:rPr>
          <w:sz w:val="24"/>
          <w:szCs w:val="24"/>
        </w:rPr>
        <w:t xml:space="preserve"> </w:t>
      </w:r>
    </w:p>
    <w:p w14:paraId="6E5FD483" w14:textId="60C73C5D" w:rsidR="000C25AE" w:rsidRPr="002A19A8" w:rsidRDefault="000C25AE" w:rsidP="00940C39">
      <w:pPr>
        <w:spacing w:before="30" w:after="20" w:line="360" w:lineRule="auto"/>
        <w:ind w:firstLine="357"/>
        <w:jc w:val="both"/>
        <w:rPr>
          <w:sz w:val="24"/>
          <w:szCs w:val="24"/>
        </w:rPr>
      </w:pPr>
      <w:r>
        <w:rPr>
          <w:sz w:val="24"/>
          <w:szCs w:val="24"/>
        </w:rPr>
        <w:t xml:space="preserve">Outra condicionante nesta ação foi o corte de árvores </w:t>
      </w:r>
      <w:r w:rsidR="003011D3">
        <w:rPr>
          <w:sz w:val="24"/>
          <w:szCs w:val="24"/>
        </w:rPr>
        <w:t>sobre</w:t>
      </w:r>
      <w:r>
        <w:rPr>
          <w:sz w:val="24"/>
          <w:szCs w:val="24"/>
        </w:rPr>
        <w:t xml:space="preserve"> os observatórios, que impossibilitava o acesso a estes e por conseguinte não era possível fazer as contagens e registos de aves marcadas, sendo que esta situação se verificou durante três semanas.</w:t>
      </w:r>
    </w:p>
    <w:p w14:paraId="6E1B26CA" w14:textId="5663B47E" w:rsidR="009B243F" w:rsidRDefault="00FC06F4" w:rsidP="001B7BC2">
      <w:pPr>
        <w:spacing w:before="30" w:after="20" w:line="360" w:lineRule="auto"/>
        <w:ind w:firstLine="357"/>
        <w:jc w:val="both"/>
        <w:rPr>
          <w:sz w:val="24"/>
          <w:szCs w:val="24"/>
        </w:rPr>
      </w:pPr>
      <w:r>
        <w:rPr>
          <w:sz w:val="24"/>
          <w:szCs w:val="24"/>
        </w:rPr>
        <w:t>O cort</w:t>
      </w:r>
      <w:r w:rsidR="003011D3">
        <w:rPr>
          <w:sz w:val="24"/>
          <w:szCs w:val="24"/>
        </w:rPr>
        <w:t>e total de árvores no talude conduz a</w:t>
      </w:r>
      <w:r>
        <w:rPr>
          <w:sz w:val="24"/>
          <w:szCs w:val="24"/>
        </w:rPr>
        <w:t xml:space="preserve"> uma maior erosão no local e </w:t>
      </w:r>
      <w:r w:rsidR="003011D3">
        <w:rPr>
          <w:sz w:val="24"/>
          <w:szCs w:val="24"/>
        </w:rPr>
        <w:t>a</w:t>
      </w:r>
      <w:r>
        <w:rPr>
          <w:sz w:val="24"/>
          <w:szCs w:val="24"/>
        </w:rPr>
        <w:t xml:space="preserve"> uma maior entrada de vento e som na pateira, influenciando assim </w:t>
      </w:r>
      <w:r w:rsidR="006A6F12">
        <w:rPr>
          <w:sz w:val="24"/>
          <w:szCs w:val="24"/>
        </w:rPr>
        <w:t>a</w:t>
      </w:r>
      <w:r>
        <w:rPr>
          <w:sz w:val="24"/>
          <w:szCs w:val="24"/>
        </w:rPr>
        <w:t xml:space="preserve"> tranquilidade que </w:t>
      </w:r>
      <w:r w:rsidR="006A6F12">
        <w:rPr>
          <w:sz w:val="24"/>
          <w:szCs w:val="24"/>
        </w:rPr>
        <w:t>existia</w:t>
      </w:r>
      <w:r>
        <w:rPr>
          <w:sz w:val="24"/>
          <w:szCs w:val="24"/>
        </w:rPr>
        <w:t xml:space="preserve"> antes desta intervenção.</w:t>
      </w:r>
      <w:r w:rsidR="0046572A">
        <w:rPr>
          <w:sz w:val="24"/>
          <w:szCs w:val="24"/>
        </w:rPr>
        <w:t xml:space="preserve"> </w:t>
      </w:r>
      <w:r w:rsidR="003011D3">
        <w:rPr>
          <w:sz w:val="24"/>
          <w:szCs w:val="24"/>
        </w:rPr>
        <w:t xml:space="preserve">Para além </w:t>
      </w:r>
      <w:r w:rsidR="0046572A">
        <w:rPr>
          <w:sz w:val="24"/>
          <w:szCs w:val="24"/>
        </w:rPr>
        <w:t>de esta</w:t>
      </w:r>
      <w:r w:rsidR="000F759F">
        <w:rPr>
          <w:sz w:val="24"/>
          <w:szCs w:val="24"/>
        </w:rPr>
        <w:t xml:space="preserve"> acção perturbar a avifauna presente,</w:t>
      </w:r>
      <w:r w:rsidR="002B0313">
        <w:rPr>
          <w:sz w:val="24"/>
          <w:szCs w:val="24"/>
        </w:rPr>
        <w:t xml:space="preserve"> não ocorreu nenhuma ação </w:t>
      </w:r>
      <w:r w:rsidR="006A6F12">
        <w:rPr>
          <w:sz w:val="24"/>
          <w:szCs w:val="24"/>
        </w:rPr>
        <w:t xml:space="preserve">adicional </w:t>
      </w:r>
      <w:r w:rsidR="002B0313">
        <w:rPr>
          <w:sz w:val="24"/>
          <w:szCs w:val="24"/>
        </w:rPr>
        <w:t>de combate à</w:t>
      </w:r>
      <w:r w:rsidR="000F759F">
        <w:rPr>
          <w:sz w:val="24"/>
          <w:szCs w:val="24"/>
        </w:rPr>
        <w:t xml:space="preserve"> espécie invasora </w:t>
      </w:r>
      <w:r w:rsidR="006A6F12">
        <w:rPr>
          <w:sz w:val="24"/>
          <w:szCs w:val="24"/>
        </w:rPr>
        <w:t>acácia-de-</w:t>
      </w:r>
      <w:r w:rsidR="000F759F">
        <w:rPr>
          <w:sz w:val="24"/>
          <w:szCs w:val="24"/>
        </w:rPr>
        <w:t xml:space="preserve">espigas </w:t>
      </w:r>
      <w:r w:rsidR="000F759F" w:rsidRPr="000F759F">
        <w:rPr>
          <w:i/>
          <w:sz w:val="24"/>
          <w:szCs w:val="24"/>
        </w:rPr>
        <w:t xml:space="preserve">Acacia </w:t>
      </w:r>
      <w:r w:rsidR="000F759F">
        <w:rPr>
          <w:i/>
          <w:sz w:val="24"/>
          <w:szCs w:val="24"/>
        </w:rPr>
        <w:t>longifólia</w:t>
      </w:r>
      <w:r w:rsidR="000F759F">
        <w:rPr>
          <w:sz w:val="24"/>
          <w:szCs w:val="24"/>
        </w:rPr>
        <w:t xml:space="preserve">, </w:t>
      </w:r>
      <w:r w:rsidR="002B0313">
        <w:rPr>
          <w:sz w:val="24"/>
          <w:szCs w:val="24"/>
        </w:rPr>
        <w:t xml:space="preserve">de forma a melhorar o habitat e a preservar as espécies autóctones, sendo a criação de linhas de corta-fogo junto </w:t>
      </w:r>
      <w:r w:rsidR="006A6F12">
        <w:rPr>
          <w:sz w:val="24"/>
          <w:szCs w:val="24"/>
        </w:rPr>
        <w:t>à lagoa</w:t>
      </w:r>
      <w:r w:rsidR="002B0313">
        <w:rPr>
          <w:sz w:val="24"/>
          <w:szCs w:val="24"/>
        </w:rPr>
        <w:t xml:space="preserve"> completamente infundada.</w:t>
      </w:r>
    </w:p>
    <w:p w14:paraId="7F016379" w14:textId="77777777" w:rsidR="001B7BC2" w:rsidRDefault="001B7BC2" w:rsidP="001B7BC2">
      <w:pPr>
        <w:spacing w:before="30" w:after="20" w:line="360" w:lineRule="auto"/>
        <w:ind w:firstLine="357"/>
        <w:jc w:val="both"/>
        <w:rPr>
          <w:sz w:val="24"/>
          <w:szCs w:val="24"/>
        </w:rPr>
      </w:pPr>
    </w:p>
    <w:p w14:paraId="3F1C0BCB" w14:textId="645BF267" w:rsidR="008C2EF8" w:rsidRDefault="00EB520D" w:rsidP="001B7BC2">
      <w:pPr>
        <w:pStyle w:val="Cabealho4"/>
        <w:spacing w:line="360" w:lineRule="auto"/>
        <w:ind w:firstLine="357"/>
      </w:pPr>
      <w:bookmarkStart w:id="40" w:name="_Toc469562818"/>
      <w:r w:rsidRPr="00637D30">
        <w:t>Predadores</w:t>
      </w:r>
      <w:bookmarkEnd w:id="40"/>
      <w:r w:rsidRPr="00637D30">
        <w:t xml:space="preserve"> </w:t>
      </w:r>
    </w:p>
    <w:p w14:paraId="1752C8CA" w14:textId="77777777" w:rsidR="00D424A2" w:rsidRPr="00D424A2" w:rsidRDefault="00D424A2" w:rsidP="00D424A2"/>
    <w:p w14:paraId="31FD3F6B" w14:textId="384F9434" w:rsidR="009974BC" w:rsidRDefault="009974BC" w:rsidP="00940C39">
      <w:pPr>
        <w:spacing w:line="360" w:lineRule="auto"/>
        <w:ind w:firstLine="357"/>
        <w:jc w:val="both"/>
        <w:rPr>
          <w:sz w:val="24"/>
        </w:rPr>
      </w:pPr>
      <w:r w:rsidRPr="009974BC">
        <w:rPr>
          <w:sz w:val="24"/>
        </w:rPr>
        <w:t>Com a exploração florestal a decorrer na RNDSJ, o número de aves diminuiu e a pressão sobre estas por parte d</w:t>
      </w:r>
      <w:r w:rsidR="003011D3">
        <w:rPr>
          <w:sz w:val="24"/>
        </w:rPr>
        <w:t>os</w:t>
      </w:r>
      <w:r w:rsidRPr="009974BC">
        <w:rPr>
          <w:sz w:val="24"/>
        </w:rPr>
        <w:t xml:space="preserve"> predadores aumentou, contribuindo assim</w:t>
      </w:r>
      <w:r w:rsidR="003011D3">
        <w:rPr>
          <w:sz w:val="24"/>
        </w:rPr>
        <w:t>,</w:t>
      </w:r>
      <w:r w:rsidRPr="009974BC">
        <w:rPr>
          <w:sz w:val="24"/>
        </w:rPr>
        <w:t xml:space="preserve"> mais uma vez</w:t>
      </w:r>
      <w:r w:rsidR="003011D3">
        <w:rPr>
          <w:sz w:val="24"/>
        </w:rPr>
        <w:t>,</w:t>
      </w:r>
      <w:r w:rsidRPr="009974BC">
        <w:rPr>
          <w:sz w:val="24"/>
        </w:rPr>
        <w:t xml:space="preserve"> para a dispersão das aves para outras zonas adjacentes.</w:t>
      </w:r>
    </w:p>
    <w:p w14:paraId="311FBAE5" w14:textId="74B53B43" w:rsidR="00D424A2" w:rsidRPr="00637D30" w:rsidRDefault="00D424A2" w:rsidP="00D424A2">
      <w:pPr>
        <w:spacing w:before="30" w:after="20" w:line="360" w:lineRule="auto"/>
        <w:ind w:firstLine="357"/>
        <w:jc w:val="both"/>
        <w:rPr>
          <w:sz w:val="24"/>
          <w:szCs w:val="24"/>
        </w:rPr>
      </w:pPr>
      <w:r>
        <w:rPr>
          <w:sz w:val="24"/>
          <w:szCs w:val="24"/>
        </w:rPr>
        <w:t xml:space="preserve">O Açor </w:t>
      </w:r>
      <w:r w:rsidRPr="006A6F12">
        <w:rPr>
          <w:sz w:val="24"/>
          <w:szCs w:val="24"/>
        </w:rPr>
        <w:t>(</w:t>
      </w:r>
      <w:r w:rsidRPr="009267C8">
        <w:rPr>
          <w:i/>
          <w:sz w:val="24"/>
          <w:szCs w:val="24"/>
        </w:rPr>
        <w:t>Accipiter gentilis</w:t>
      </w:r>
      <w:r w:rsidRPr="006A6F12">
        <w:rPr>
          <w:sz w:val="24"/>
          <w:szCs w:val="24"/>
        </w:rPr>
        <w:t>)</w:t>
      </w:r>
      <w:r w:rsidRPr="00637D30">
        <w:rPr>
          <w:sz w:val="24"/>
          <w:szCs w:val="24"/>
        </w:rPr>
        <w:t xml:space="preserve"> </w:t>
      </w:r>
      <w:r>
        <w:rPr>
          <w:sz w:val="24"/>
          <w:szCs w:val="24"/>
        </w:rPr>
        <w:t xml:space="preserve">é </w:t>
      </w:r>
      <w:r w:rsidRPr="00637D30">
        <w:rPr>
          <w:sz w:val="24"/>
          <w:szCs w:val="24"/>
        </w:rPr>
        <w:t>um</w:t>
      </w:r>
      <w:r>
        <w:rPr>
          <w:sz w:val="24"/>
          <w:szCs w:val="24"/>
        </w:rPr>
        <w:t>a</w:t>
      </w:r>
      <w:r w:rsidRPr="00637D30">
        <w:rPr>
          <w:sz w:val="24"/>
          <w:szCs w:val="24"/>
        </w:rPr>
        <w:t xml:space="preserve"> ave de rapina diurna que caça outras aves e pequenos mamíferos confiando no efeito surpresa, aproveitando posições elevadas para o efeito. São predadores oportunistas e táticos, sendo que foi possível observar na </w:t>
      </w:r>
      <w:r w:rsidRPr="00637D30">
        <w:rPr>
          <w:sz w:val="24"/>
          <w:szCs w:val="24"/>
        </w:rPr>
        <w:lastRenderedPageBreak/>
        <w:t xml:space="preserve">RNDSJ </w:t>
      </w:r>
      <w:r>
        <w:rPr>
          <w:sz w:val="24"/>
          <w:szCs w:val="24"/>
        </w:rPr>
        <w:t xml:space="preserve">por </w:t>
      </w:r>
      <w:r w:rsidRPr="00637D30">
        <w:rPr>
          <w:sz w:val="24"/>
          <w:szCs w:val="24"/>
        </w:rPr>
        <w:t xml:space="preserve">diversas </w:t>
      </w:r>
      <w:r>
        <w:rPr>
          <w:sz w:val="24"/>
          <w:szCs w:val="24"/>
        </w:rPr>
        <w:t>vezes duas aves a caçar em</w:t>
      </w:r>
      <w:r w:rsidRPr="00637D30">
        <w:rPr>
          <w:sz w:val="24"/>
          <w:szCs w:val="24"/>
        </w:rPr>
        <w:t xml:space="preserve"> </w:t>
      </w:r>
      <w:r>
        <w:rPr>
          <w:sz w:val="24"/>
          <w:szCs w:val="24"/>
        </w:rPr>
        <w:t>simultâneo</w:t>
      </w:r>
      <w:r w:rsidRPr="00637D30">
        <w:rPr>
          <w:sz w:val="24"/>
          <w:szCs w:val="24"/>
        </w:rPr>
        <w:t xml:space="preserve">, </w:t>
      </w:r>
      <w:r>
        <w:rPr>
          <w:sz w:val="24"/>
          <w:szCs w:val="24"/>
        </w:rPr>
        <w:t>em</w:t>
      </w:r>
      <w:r w:rsidRPr="00637D30">
        <w:rPr>
          <w:sz w:val="24"/>
          <w:szCs w:val="24"/>
        </w:rPr>
        <w:t xml:space="preserve"> que uma </w:t>
      </w:r>
      <w:r>
        <w:rPr>
          <w:sz w:val="24"/>
          <w:szCs w:val="24"/>
        </w:rPr>
        <w:t>delas</w:t>
      </w:r>
      <w:r w:rsidRPr="00637D30">
        <w:rPr>
          <w:sz w:val="24"/>
          <w:szCs w:val="24"/>
        </w:rPr>
        <w:t xml:space="preserve"> </w:t>
      </w:r>
      <w:r>
        <w:rPr>
          <w:sz w:val="24"/>
          <w:szCs w:val="24"/>
        </w:rPr>
        <w:t xml:space="preserve">conduzia o bando que perseguia </w:t>
      </w:r>
      <w:r w:rsidR="006F5E01">
        <w:rPr>
          <w:sz w:val="24"/>
          <w:szCs w:val="24"/>
        </w:rPr>
        <w:t>à</w:t>
      </w:r>
      <w:r w:rsidRPr="00637D30">
        <w:rPr>
          <w:sz w:val="24"/>
          <w:szCs w:val="24"/>
        </w:rPr>
        <w:t xml:space="preserve"> outra que estava na direção oposta de forma a aumentar a probabilidade de captura.</w:t>
      </w:r>
    </w:p>
    <w:p w14:paraId="0432EFA2" w14:textId="67AF7259" w:rsidR="00D424A2" w:rsidRPr="00D424A2" w:rsidRDefault="00D424A2" w:rsidP="00D424A2">
      <w:pPr>
        <w:spacing w:before="30" w:after="20" w:line="360" w:lineRule="auto"/>
        <w:ind w:firstLine="357"/>
        <w:jc w:val="both"/>
        <w:rPr>
          <w:sz w:val="24"/>
          <w:szCs w:val="24"/>
        </w:rPr>
      </w:pPr>
      <w:r>
        <w:rPr>
          <w:sz w:val="24"/>
          <w:szCs w:val="24"/>
        </w:rPr>
        <w:t xml:space="preserve">A figura 15 demonstra a captura de uma Piadeira </w:t>
      </w:r>
      <w:r w:rsidRPr="00DD3B04">
        <w:rPr>
          <w:i/>
          <w:sz w:val="24"/>
          <w:szCs w:val="24"/>
        </w:rPr>
        <w:t>Anas penelope</w:t>
      </w:r>
      <w:r>
        <w:rPr>
          <w:i/>
          <w:sz w:val="24"/>
          <w:szCs w:val="24"/>
        </w:rPr>
        <w:t xml:space="preserve"> </w:t>
      </w:r>
      <w:r>
        <w:rPr>
          <w:sz w:val="24"/>
          <w:szCs w:val="24"/>
        </w:rPr>
        <w:t>pelo açor na pateira. Após ter causado a dispersão das aves, este permaneceu num ilhéu a alimentar</w:t>
      </w:r>
      <w:r w:rsidR="006F5E01">
        <w:rPr>
          <w:sz w:val="24"/>
          <w:szCs w:val="24"/>
        </w:rPr>
        <w:noBreakHyphen/>
      </w:r>
      <w:r>
        <w:rPr>
          <w:sz w:val="24"/>
          <w:szCs w:val="24"/>
        </w:rPr>
        <w:t>se da presa, causando assim a intranquilidade entre as aves. Apenas abandonou o local quando terminou a sua refeição.</w:t>
      </w:r>
    </w:p>
    <w:p w14:paraId="5B76A916" w14:textId="77777777" w:rsidR="008C2EF8" w:rsidRPr="001B7BC2" w:rsidRDefault="008C2EF8" w:rsidP="00940C39">
      <w:pPr>
        <w:spacing w:line="360" w:lineRule="auto"/>
        <w:ind w:firstLine="357"/>
        <w:rPr>
          <w:sz w:val="12"/>
        </w:rPr>
      </w:pPr>
    </w:p>
    <w:p w14:paraId="72419A30" w14:textId="77777777" w:rsidR="00EB520D" w:rsidRDefault="000E06E7" w:rsidP="00F0456B">
      <w:pPr>
        <w:spacing w:line="360" w:lineRule="auto"/>
        <w:ind w:firstLine="357"/>
        <w:jc w:val="center"/>
        <w:rPr>
          <w:sz w:val="24"/>
          <w:szCs w:val="24"/>
        </w:rPr>
      </w:pPr>
      <w:r>
        <w:rPr>
          <w:noProof/>
          <w:sz w:val="24"/>
          <w:szCs w:val="24"/>
        </w:rPr>
        <w:drawing>
          <wp:inline distT="0" distB="0" distL="0" distR="0" wp14:anchorId="5B7A9F42" wp14:editId="74869B40">
            <wp:extent cx="3421380" cy="2360777"/>
            <wp:effectExtent l="0" t="0" r="7620" b="1905"/>
            <wp:docPr id="10" name="Imagem 10" descr="C:\Tese_Mestrado\Imagens\Aço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Tese_Mestrado\Imagens\Açor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30097" cy="2366792"/>
                    </a:xfrm>
                    <a:prstGeom prst="rect">
                      <a:avLst/>
                    </a:prstGeom>
                    <a:noFill/>
                    <a:ln>
                      <a:noFill/>
                    </a:ln>
                  </pic:spPr>
                </pic:pic>
              </a:graphicData>
            </a:graphic>
          </wp:inline>
        </w:drawing>
      </w:r>
    </w:p>
    <w:p w14:paraId="59C5248A" w14:textId="77777777" w:rsidR="00FA1B6E" w:rsidRPr="00FA1B6E" w:rsidRDefault="00425F27" w:rsidP="00940C39">
      <w:pPr>
        <w:pStyle w:val="Legenda"/>
        <w:spacing w:line="360" w:lineRule="auto"/>
        <w:ind w:firstLine="357"/>
        <w:jc w:val="center"/>
      </w:pPr>
      <w:bookmarkStart w:id="41" w:name="_Toc469563896"/>
      <w:r>
        <w:t xml:space="preserve">Figura </w:t>
      </w:r>
      <w:r>
        <w:fldChar w:fldCharType="begin"/>
      </w:r>
      <w:r>
        <w:instrText xml:space="preserve"> SEQ Figura \* ARABIC </w:instrText>
      </w:r>
      <w:r>
        <w:fldChar w:fldCharType="separate"/>
      </w:r>
      <w:r w:rsidR="00DD2131">
        <w:rPr>
          <w:noProof/>
        </w:rPr>
        <w:t>15</w:t>
      </w:r>
      <w:r>
        <w:fldChar w:fldCharType="end"/>
      </w:r>
      <w:r>
        <w:t xml:space="preserve"> - </w:t>
      </w:r>
      <w:r w:rsidRPr="00425F27">
        <w:t>Açor (</w:t>
      </w:r>
      <w:r w:rsidRPr="009267C8">
        <w:rPr>
          <w:i/>
        </w:rPr>
        <w:t>Accipiter gentilis</w:t>
      </w:r>
      <w:r w:rsidRPr="00425F27">
        <w:t>)</w:t>
      </w:r>
      <w:bookmarkEnd w:id="41"/>
    </w:p>
    <w:p w14:paraId="7B179AC5" w14:textId="77777777" w:rsidR="00FA1B6E" w:rsidRDefault="00FA1B6E" w:rsidP="00940C39">
      <w:pPr>
        <w:spacing w:line="360" w:lineRule="auto"/>
        <w:ind w:firstLine="357"/>
        <w:jc w:val="both"/>
      </w:pPr>
    </w:p>
    <w:p w14:paraId="34F98BF6" w14:textId="77777777" w:rsidR="00FA1B6E" w:rsidRPr="00E27172" w:rsidRDefault="00E27172" w:rsidP="009267C8">
      <w:pPr>
        <w:spacing w:line="360" w:lineRule="auto"/>
        <w:ind w:firstLine="357"/>
        <w:jc w:val="both"/>
        <w:rPr>
          <w:sz w:val="24"/>
          <w:szCs w:val="24"/>
        </w:rPr>
      </w:pPr>
      <w:r>
        <w:rPr>
          <w:sz w:val="24"/>
          <w:szCs w:val="24"/>
        </w:rPr>
        <w:t>Foi observado inúmeras vezes a presença de açores junto da zona de captura de aves, pois muitas das vezes</w:t>
      </w:r>
      <w:r w:rsidR="0009056F">
        <w:rPr>
          <w:sz w:val="24"/>
          <w:szCs w:val="24"/>
        </w:rPr>
        <w:t xml:space="preserve"> estes</w:t>
      </w:r>
      <w:r>
        <w:rPr>
          <w:sz w:val="24"/>
          <w:szCs w:val="24"/>
        </w:rPr>
        <w:t xml:space="preserve"> utilizavam as armadilhas como </w:t>
      </w:r>
      <w:r w:rsidR="0009056F">
        <w:rPr>
          <w:sz w:val="24"/>
          <w:szCs w:val="24"/>
        </w:rPr>
        <w:t>ponto estratégico</w:t>
      </w:r>
      <w:r>
        <w:rPr>
          <w:sz w:val="24"/>
          <w:szCs w:val="24"/>
        </w:rPr>
        <w:t xml:space="preserve"> para visualizar as suas potenciais presas, levando a que estas se afastassem com mais frequência da zona de captura.</w:t>
      </w:r>
    </w:p>
    <w:p w14:paraId="647B31DC" w14:textId="56A6C460" w:rsidR="00E60CC8" w:rsidRDefault="00E60CC8" w:rsidP="00940C39">
      <w:pPr>
        <w:spacing w:before="30" w:after="20" w:line="360" w:lineRule="auto"/>
        <w:ind w:firstLine="357"/>
        <w:jc w:val="both"/>
        <w:rPr>
          <w:rFonts w:ascii="TimesNewRoman" w:hAnsi="TimesNewRoman" w:cs="TimesNewRoman"/>
          <w:sz w:val="24"/>
          <w:szCs w:val="24"/>
          <w:lang w:eastAsia="en-US"/>
        </w:rPr>
      </w:pPr>
      <w:r>
        <w:rPr>
          <w:rFonts w:ascii="TimesNewRoman" w:hAnsi="TimesNewRoman" w:cs="TimesNewRoman"/>
          <w:sz w:val="24"/>
          <w:szCs w:val="24"/>
          <w:lang w:eastAsia="en-US"/>
        </w:rPr>
        <w:t xml:space="preserve">Na RNDSJ </w:t>
      </w:r>
      <w:r w:rsidR="0009056F">
        <w:rPr>
          <w:rFonts w:ascii="TimesNewRoman" w:hAnsi="TimesNewRoman" w:cs="TimesNewRoman"/>
          <w:sz w:val="24"/>
          <w:szCs w:val="24"/>
          <w:lang w:eastAsia="en-US"/>
        </w:rPr>
        <w:t>verifica-se</w:t>
      </w:r>
      <w:r>
        <w:rPr>
          <w:rFonts w:ascii="TimesNewRoman" w:hAnsi="TimesNewRoman" w:cs="TimesNewRoman"/>
          <w:sz w:val="24"/>
          <w:szCs w:val="24"/>
          <w:lang w:eastAsia="en-US"/>
        </w:rPr>
        <w:t xml:space="preserve"> também um</w:t>
      </w:r>
      <w:r w:rsidR="0009056F">
        <w:rPr>
          <w:rFonts w:ascii="TimesNewRoman" w:hAnsi="TimesNewRoman" w:cs="TimesNewRoman"/>
          <w:sz w:val="24"/>
          <w:szCs w:val="24"/>
          <w:lang w:eastAsia="en-US"/>
        </w:rPr>
        <w:t xml:space="preserve"> problema </w:t>
      </w:r>
      <w:r>
        <w:rPr>
          <w:rFonts w:ascii="TimesNewRoman" w:hAnsi="TimesNewRoman" w:cs="TimesNewRoman"/>
          <w:sz w:val="24"/>
          <w:szCs w:val="24"/>
          <w:lang w:eastAsia="en-US"/>
        </w:rPr>
        <w:t xml:space="preserve">devido aos níveis de água baixarem no verão, </w:t>
      </w:r>
      <w:r w:rsidR="006E57C4">
        <w:rPr>
          <w:rFonts w:ascii="TimesNewRoman" w:hAnsi="TimesNewRoman" w:cs="TimesNewRoman"/>
          <w:sz w:val="24"/>
          <w:szCs w:val="24"/>
          <w:lang w:eastAsia="en-US"/>
        </w:rPr>
        <w:t xml:space="preserve">e </w:t>
      </w:r>
      <w:r>
        <w:rPr>
          <w:rFonts w:ascii="TimesNewRoman" w:hAnsi="TimesNewRoman" w:cs="TimesNewRoman"/>
          <w:sz w:val="24"/>
          <w:szCs w:val="24"/>
          <w:lang w:eastAsia="en-US"/>
        </w:rPr>
        <w:t>há registo de matilhas de cães, que invadem as lagoas atrás das aves</w:t>
      </w:r>
      <w:r w:rsidR="0009056F">
        <w:rPr>
          <w:rFonts w:ascii="TimesNewRoman" w:hAnsi="TimesNewRoman" w:cs="TimesNewRoman"/>
          <w:sz w:val="24"/>
          <w:szCs w:val="24"/>
          <w:lang w:eastAsia="en-US"/>
        </w:rPr>
        <w:t xml:space="preserve"> que se encontram em muda, colocando</w:t>
      </w:r>
      <w:r>
        <w:rPr>
          <w:rFonts w:ascii="TimesNewRoman" w:hAnsi="TimesNewRoman" w:cs="TimesNewRoman"/>
          <w:sz w:val="24"/>
          <w:szCs w:val="24"/>
          <w:lang w:eastAsia="en-US"/>
        </w:rPr>
        <w:t xml:space="preserve"> em risco a sua sobrevivência e aumentando a perturbação.</w:t>
      </w:r>
    </w:p>
    <w:p w14:paraId="6534A86D" w14:textId="77777777" w:rsidR="006D7B6A" w:rsidRDefault="00E60CC8" w:rsidP="00940C39">
      <w:pPr>
        <w:spacing w:before="30" w:after="20" w:line="360" w:lineRule="auto"/>
        <w:ind w:firstLine="357"/>
        <w:jc w:val="both"/>
        <w:rPr>
          <w:rFonts w:ascii="TimesNewRoman" w:hAnsi="TimesNewRoman" w:cs="TimesNewRoman"/>
          <w:sz w:val="24"/>
          <w:szCs w:val="24"/>
          <w:lang w:eastAsia="en-US"/>
        </w:rPr>
      </w:pPr>
      <w:r>
        <w:rPr>
          <w:rFonts w:ascii="TimesNewRoman" w:hAnsi="TimesNewRoman" w:cs="TimesNewRoman"/>
          <w:sz w:val="24"/>
          <w:szCs w:val="24"/>
          <w:lang w:eastAsia="en-US"/>
        </w:rPr>
        <w:t>Estas aves</w:t>
      </w:r>
      <w:r w:rsidR="0009056F">
        <w:rPr>
          <w:rFonts w:ascii="TimesNewRoman" w:hAnsi="TimesNewRoman" w:cs="TimesNewRoman"/>
          <w:sz w:val="24"/>
          <w:szCs w:val="24"/>
          <w:lang w:eastAsia="en-US"/>
        </w:rPr>
        <w:t xml:space="preserve"> que sofreram</w:t>
      </w:r>
      <w:r w:rsidR="00A32109">
        <w:rPr>
          <w:rFonts w:ascii="TimesNewRoman" w:hAnsi="TimesNewRoman" w:cs="TimesNewRoman"/>
          <w:sz w:val="24"/>
          <w:szCs w:val="24"/>
          <w:lang w:eastAsia="en-US"/>
        </w:rPr>
        <w:t xml:space="preserve"> perturbações em anos anteriores</w:t>
      </w:r>
      <w:proofErr w:type="gramStart"/>
      <w:r w:rsidR="00A32109">
        <w:rPr>
          <w:rFonts w:ascii="TimesNewRoman" w:hAnsi="TimesNewRoman" w:cs="TimesNewRoman"/>
          <w:sz w:val="24"/>
          <w:szCs w:val="24"/>
          <w:lang w:eastAsia="en-US"/>
        </w:rPr>
        <w:t>,</w:t>
      </w:r>
      <w:proofErr w:type="gramEnd"/>
      <w:r w:rsidR="00A32109">
        <w:rPr>
          <w:rFonts w:ascii="TimesNewRoman" w:hAnsi="TimesNewRoman" w:cs="TimesNewRoman"/>
          <w:sz w:val="24"/>
          <w:szCs w:val="24"/>
          <w:lang w:eastAsia="en-US"/>
        </w:rPr>
        <w:t xml:space="preserve"> tendem</w:t>
      </w:r>
      <w:r>
        <w:rPr>
          <w:rFonts w:ascii="TimesNewRoman" w:hAnsi="TimesNewRoman" w:cs="TimesNewRoman"/>
          <w:sz w:val="24"/>
          <w:szCs w:val="24"/>
          <w:lang w:eastAsia="en-US"/>
        </w:rPr>
        <w:t xml:space="preserve"> a des</w:t>
      </w:r>
      <w:r w:rsidR="00A32109">
        <w:rPr>
          <w:rFonts w:ascii="TimesNewRoman" w:hAnsi="TimesNewRoman" w:cs="TimesNewRoman"/>
          <w:sz w:val="24"/>
          <w:szCs w:val="24"/>
          <w:lang w:eastAsia="en-US"/>
        </w:rPr>
        <w:t>locar</w:t>
      </w:r>
      <w:r>
        <w:rPr>
          <w:rFonts w:ascii="TimesNewRoman" w:hAnsi="TimesNewRoman" w:cs="TimesNewRoman"/>
          <w:sz w:val="24"/>
          <w:szCs w:val="24"/>
          <w:lang w:eastAsia="en-US"/>
        </w:rPr>
        <w:t xml:space="preserve">-se para zonas potencialmente mais perigosas e com uma menor fonte de alimento durante este período </w:t>
      </w:r>
      <w:r w:rsidR="00A32109">
        <w:rPr>
          <w:rFonts w:ascii="TimesNewRoman" w:hAnsi="TimesNewRoman" w:cs="TimesNewRoman"/>
          <w:sz w:val="24"/>
          <w:szCs w:val="24"/>
          <w:lang w:eastAsia="en-US"/>
        </w:rPr>
        <w:t>crítico das suas vidas.</w:t>
      </w:r>
    </w:p>
    <w:p w14:paraId="302E3FD4" w14:textId="4F0EFC1D" w:rsidR="009B243F" w:rsidRDefault="009B243F" w:rsidP="00940C39">
      <w:pPr>
        <w:spacing w:before="30" w:after="20" w:line="360" w:lineRule="auto"/>
        <w:ind w:firstLine="357"/>
        <w:jc w:val="both"/>
        <w:rPr>
          <w:rFonts w:ascii="TimesNewRoman" w:hAnsi="TimesNewRoman" w:cs="TimesNewRoman"/>
          <w:sz w:val="24"/>
          <w:szCs w:val="24"/>
          <w:lang w:eastAsia="en-US"/>
        </w:rPr>
      </w:pPr>
      <w:r w:rsidRPr="009B243F">
        <w:rPr>
          <w:rFonts w:ascii="TimesNewRoman" w:hAnsi="TimesNewRoman" w:cs="TimesNewRoman"/>
          <w:sz w:val="24"/>
          <w:szCs w:val="24"/>
          <w:lang w:eastAsia="en-US"/>
        </w:rPr>
        <w:t>No EVOA</w:t>
      </w:r>
      <w:r w:rsidR="0009056F">
        <w:rPr>
          <w:rFonts w:ascii="TimesNewRoman" w:hAnsi="TimesNewRoman" w:cs="TimesNewRoman"/>
          <w:sz w:val="24"/>
          <w:szCs w:val="24"/>
          <w:lang w:eastAsia="en-US"/>
        </w:rPr>
        <w:t xml:space="preserve"> e no Paul do Taipal</w:t>
      </w:r>
      <w:r w:rsidRPr="009B243F">
        <w:rPr>
          <w:rFonts w:ascii="TimesNewRoman" w:hAnsi="TimesNewRoman" w:cs="TimesNewRoman"/>
          <w:sz w:val="24"/>
          <w:szCs w:val="24"/>
          <w:lang w:eastAsia="en-US"/>
        </w:rPr>
        <w:t xml:space="preserve"> existem predadores como a </w:t>
      </w:r>
      <w:r w:rsidR="006E57C4">
        <w:rPr>
          <w:rFonts w:ascii="TimesNewRoman" w:hAnsi="TimesNewRoman" w:cs="TimesNewRoman"/>
          <w:sz w:val="24"/>
          <w:szCs w:val="24"/>
          <w:lang w:eastAsia="en-US"/>
        </w:rPr>
        <w:t>R</w:t>
      </w:r>
      <w:r w:rsidRPr="009B243F">
        <w:rPr>
          <w:rFonts w:ascii="TimesNewRoman" w:hAnsi="TimesNewRoman" w:cs="TimesNewRoman"/>
          <w:sz w:val="24"/>
          <w:szCs w:val="24"/>
          <w:lang w:eastAsia="en-US"/>
        </w:rPr>
        <w:t>aposa (</w:t>
      </w:r>
      <w:r w:rsidRPr="009267C8">
        <w:rPr>
          <w:rFonts w:ascii="TimesNewRoman" w:hAnsi="TimesNewRoman" w:cs="TimesNewRoman"/>
          <w:i/>
          <w:sz w:val="24"/>
          <w:szCs w:val="24"/>
          <w:lang w:eastAsia="en-US"/>
        </w:rPr>
        <w:t>Vulpes vulpes</w:t>
      </w:r>
      <w:r w:rsidRPr="009B243F">
        <w:rPr>
          <w:rFonts w:ascii="TimesNewRoman" w:hAnsi="TimesNewRoman" w:cs="TimesNewRoman"/>
          <w:sz w:val="24"/>
          <w:szCs w:val="24"/>
          <w:lang w:eastAsia="en-US"/>
        </w:rPr>
        <w:t xml:space="preserve">), o </w:t>
      </w:r>
      <w:r w:rsidR="006E57C4">
        <w:rPr>
          <w:rFonts w:ascii="TimesNewRoman" w:hAnsi="TimesNewRoman" w:cs="TimesNewRoman"/>
          <w:sz w:val="24"/>
          <w:szCs w:val="24"/>
          <w:lang w:eastAsia="en-US"/>
        </w:rPr>
        <w:t>S</w:t>
      </w:r>
      <w:r w:rsidR="006E57C4" w:rsidRPr="009B243F">
        <w:rPr>
          <w:rFonts w:ascii="TimesNewRoman" w:hAnsi="TimesNewRoman" w:cs="TimesNewRoman"/>
          <w:sz w:val="24"/>
          <w:szCs w:val="24"/>
          <w:lang w:eastAsia="en-US"/>
        </w:rPr>
        <w:t>ac</w:t>
      </w:r>
      <w:r w:rsidR="006E57C4">
        <w:rPr>
          <w:rFonts w:ascii="TimesNewRoman" w:hAnsi="TimesNewRoman" w:cs="TimesNewRoman"/>
          <w:sz w:val="24"/>
          <w:szCs w:val="24"/>
          <w:lang w:eastAsia="en-US"/>
        </w:rPr>
        <w:t>a</w:t>
      </w:r>
      <w:r w:rsidR="0009056F">
        <w:rPr>
          <w:rFonts w:ascii="TimesNewRoman" w:hAnsi="TimesNewRoman" w:cs="TimesNewRoman"/>
          <w:sz w:val="24"/>
          <w:szCs w:val="24"/>
          <w:lang w:eastAsia="en-US"/>
        </w:rPr>
        <w:t>-rabos (</w:t>
      </w:r>
      <w:r w:rsidR="0009056F" w:rsidRPr="009267C8">
        <w:rPr>
          <w:rFonts w:ascii="TimesNewRoman" w:hAnsi="TimesNewRoman" w:cs="TimesNewRoman"/>
          <w:i/>
          <w:sz w:val="24"/>
          <w:szCs w:val="24"/>
          <w:lang w:eastAsia="en-US"/>
        </w:rPr>
        <w:t>Herpestes ichneumon</w:t>
      </w:r>
      <w:r w:rsidR="0009056F">
        <w:rPr>
          <w:rFonts w:ascii="TimesNewRoman" w:hAnsi="TimesNewRoman" w:cs="TimesNewRoman"/>
          <w:sz w:val="24"/>
          <w:szCs w:val="24"/>
          <w:lang w:eastAsia="en-US"/>
        </w:rPr>
        <w:t xml:space="preserve">), </w:t>
      </w:r>
      <w:r w:rsidR="006E57C4">
        <w:rPr>
          <w:rFonts w:ascii="TimesNewRoman" w:hAnsi="TimesNewRoman" w:cs="TimesNewRoman"/>
          <w:sz w:val="24"/>
          <w:szCs w:val="24"/>
          <w:lang w:eastAsia="en-US"/>
        </w:rPr>
        <w:t xml:space="preserve">a Doninha </w:t>
      </w:r>
      <w:r w:rsidR="0009056F">
        <w:rPr>
          <w:rFonts w:ascii="TimesNewRoman" w:hAnsi="TimesNewRoman" w:cs="TimesNewRoman"/>
          <w:sz w:val="24"/>
          <w:szCs w:val="24"/>
          <w:lang w:eastAsia="en-US"/>
        </w:rPr>
        <w:t>(</w:t>
      </w:r>
      <w:r w:rsidR="0009056F" w:rsidRPr="009267C8">
        <w:rPr>
          <w:rFonts w:ascii="TimesNewRoman" w:hAnsi="TimesNewRoman" w:cs="TimesNewRoman"/>
          <w:i/>
          <w:sz w:val="24"/>
          <w:szCs w:val="24"/>
          <w:lang w:eastAsia="en-US"/>
        </w:rPr>
        <w:t>Mustela nivalis</w:t>
      </w:r>
      <w:r w:rsidR="0009056F">
        <w:rPr>
          <w:rFonts w:ascii="TimesNewRoman" w:hAnsi="TimesNewRoman" w:cs="TimesNewRoman"/>
          <w:sz w:val="24"/>
          <w:szCs w:val="24"/>
          <w:lang w:eastAsia="en-US"/>
        </w:rPr>
        <w:t xml:space="preserve">), </w:t>
      </w:r>
      <w:r w:rsidRPr="009B243F">
        <w:rPr>
          <w:rFonts w:ascii="TimesNewRoman" w:hAnsi="TimesNewRoman" w:cs="TimesNewRoman"/>
          <w:sz w:val="24"/>
          <w:szCs w:val="24"/>
          <w:lang w:eastAsia="en-US"/>
        </w:rPr>
        <w:t xml:space="preserve">o </w:t>
      </w:r>
      <w:r w:rsidR="006E57C4">
        <w:rPr>
          <w:rFonts w:ascii="TimesNewRoman" w:hAnsi="TimesNewRoman" w:cs="TimesNewRoman"/>
          <w:sz w:val="24"/>
          <w:szCs w:val="24"/>
          <w:lang w:eastAsia="en-US"/>
        </w:rPr>
        <w:t>F</w:t>
      </w:r>
      <w:r w:rsidR="006E57C4" w:rsidRPr="009B243F">
        <w:rPr>
          <w:rFonts w:ascii="TimesNewRoman" w:hAnsi="TimesNewRoman" w:cs="TimesNewRoman"/>
          <w:sz w:val="24"/>
          <w:szCs w:val="24"/>
          <w:lang w:eastAsia="en-US"/>
        </w:rPr>
        <w:t>alcão</w:t>
      </w:r>
      <w:r w:rsidRPr="009B243F">
        <w:rPr>
          <w:rFonts w:ascii="TimesNewRoman" w:hAnsi="TimesNewRoman" w:cs="TimesNewRoman"/>
          <w:sz w:val="24"/>
          <w:szCs w:val="24"/>
          <w:lang w:eastAsia="en-US"/>
        </w:rPr>
        <w:t>-peregrino (</w:t>
      </w:r>
      <w:r w:rsidRPr="009267C8">
        <w:rPr>
          <w:rFonts w:ascii="TimesNewRoman" w:hAnsi="TimesNewRoman" w:cs="TimesNewRoman"/>
          <w:i/>
          <w:sz w:val="24"/>
          <w:szCs w:val="24"/>
          <w:lang w:eastAsia="en-US"/>
        </w:rPr>
        <w:t>Falco peregrinus</w:t>
      </w:r>
      <w:r w:rsidRPr="009B243F">
        <w:rPr>
          <w:rFonts w:ascii="TimesNewRoman" w:hAnsi="TimesNewRoman" w:cs="TimesNewRoman"/>
          <w:sz w:val="24"/>
          <w:szCs w:val="24"/>
          <w:lang w:eastAsia="en-US"/>
        </w:rPr>
        <w:t>),</w:t>
      </w:r>
      <w:r w:rsidR="006E57C4">
        <w:rPr>
          <w:rFonts w:ascii="TimesNewRoman" w:hAnsi="TimesNewRoman" w:cs="TimesNewRoman"/>
          <w:sz w:val="24"/>
          <w:szCs w:val="24"/>
          <w:lang w:eastAsia="en-US"/>
        </w:rPr>
        <w:t xml:space="preserve"> e</w:t>
      </w:r>
      <w:r w:rsidRPr="009B243F">
        <w:rPr>
          <w:rFonts w:ascii="TimesNewRoman" w:hAnsi="TimesNewRoman" w:cs="TimesNewRoman"/>
          <w:sz w:val="24"/>
          <w:szCs w:val="24"/>
          <w:lang w:eastAsia="en-US"/>
        </w:rPr>
        <w:t xml:space="preserve"> a </w:t>
      </w:r>
      <w:r w:rsidR="006E57C4">
        <w:rPr>
          <w:rFonts w:ascii="TimesNewRoman" w:hAnsi="TimesNewRoman" w:cs="TimesNewRoman"/>
          <w:sz w:val="24"/>
          <w:szCs w:val="24"/>
          <w:lang w:eastAsia="en-US"/>
        </w:rPr>
        <w:t>Á</w:t>
      </w:r>
      <w:r w:rsidRPr="009B243F">
        <w:rPr>
          <w:rFonts w:ascii="TimesNewRoman" w:hAnsi="TimesNewRoman" w:cs="TimesNewRoman"/>
          <w:sz w:val="24"/>
          <w:szCs w:val="24"/>
          <w:lang w:eastAsia="en-US"/>
        </w:rPr>
        <w:t xml:space="preserve">guia-sapeira ou </w:t>
      </w:r>
      <w:r w:rsidR="006E57C4">
        <w:rPr>
          <w:rFonts w:ascii="TimesNewRoman" w:hAnsi="TimesNewRoman" w:cs="TimesNewRoman"/>
          <w:sz w:val="24"/>
          <w:szCs w:val="24"/>
          <w:lang w:eastAsia="en-US"/>
        </w:rPr>
        <w:t>T</w:t>
      </w:r>
      <w:r w:rsidR="006E57C4" w:rsidRPr="009B243F">
        <w:rPr>
          <w:rFonts w:ascii="TimesNewRoman" w:hAnsi="TimesNewRoman" w:cs="TimesNewRoman"/>
          <w:sz w:val="24"/>
          <w:szCs w:val="24"/>
          <w:lang w:eastAsia="en-US"/>
        </w:rPr>
        <w:t>artaranhão</w:t>
      </w:r>
      <w:r w:rsidRPr="009B243F">
        <w:rPr>
          <w:rFonts w:ascii="TimesNewRoman" w:hAnsi="TimesNewRoman" w:cs="TimesNewRoman"/>
          <w:sz w:val="24"/>
          <w:szCs w:val="24"/>
          <w:lang w:eastAsia="en-US"/>
        </w:rPr>
        <w:t>-ruivo-dos-pauis (</w:t>
      </w:r>
      <w:r w:rsidRPr="009267C8">
        <w:rPr>
          <w:rFonts w:ascii="TimesNewRoman" w:hAnsi="TimesNewRoman" w:cs="TimesNewRoman"/>
          <w:i/>
          <w:sz w:val="24"/>
          <w:szCs w:val="24"/>
          <w:lang w:eastAsia="en-US"/>
        </w:rPr>
        <w:t>Circus aeruginosus</w:t>
      </w:r>
      <w:r w:rsidRPr="009B243F">
        <w:rPr>
          <w:rFonts w:ascii="TimesNewRoman" w:hAnsi="TimesNewRoman" w:cs="TimesNewRoman"/>
          <w:sz w:val="24"/>
          <w:szCs w:val="24"/>
          <w:lang w:eastAsia="en-US"/>
        </w:rPr>
        <w:t>), entre outros.</w:t>
      </w:r>
    </w:p>
    <w:p w14:paraId="795386DF" w14:textId="665902F5" w:rsidR="00E27172" w:rsidRPr="00E27172" w:rsidRDefault="00E27172" w:rsidP="00940C39">
      <w:pPr>
        <w:spacing w:before="30" w:after="20" w:line="360" w:lineRule="auto"/>
        <w:ind w:firstLine="357"/>
        <w:jc w:val="both"/>
        <w:rPr>
          <w:rFonts w:ascii="TimesNewRoman" w:hAnsi="TimesNewRoman" w:cs="TimesNewRoman"/>
          <w:sz w:val="24"/>
          <w:szCs w:val="24"/>
          <w:lang w:eastAsia="en-US"/>
        </w:rPr>
      </w:pPr>
      <w:r w:rsidRPr="00E27172">
        <w:rPr>
          <w:rFonts w:ascii="TimesNewRoman" w:hAnsi="TimesNewRoman" w:cs="TimesNewRoman"/>
          <w:sz w:val="24"/>
          <w:szCs w:val="24"/>
          <w:lang w:eastAsia="en-US"/>
        </w:rPr>
        <w:lastRenderedPageBreak/>
        <w:t>Nas áreas de invernada existem maiores concentrações de predadores</w:t>
      </w:r>
      <w:r w:rsidR="006E57C4">
        <w:rPr>
          <w:rFonts w:ascii="TimesNewRoman" w:hAnsi="TimesNewRoman" w:cs="TimesNewRoman"/>
          <w:sz w:val="24"/>
          <w:szCs w:val="24"/>
          <w:lang w:eastAsia="en-US"/>
        </w:rPr>
        <w:t xml:space="preserve"> do que nas áreas de reprodução</w:t>
      </w:r>
      <w:r w:rsidRPr="00E27172">
        <w:rPr>
          <w:rFonts w:ascii="TimesNewRoman" w:hAnsi="TimesNewRoman" w:cs="TimesNewRoman"/>
          <w:sz w:val="24"/>
          <w:szCs w:val="24"/>
          <w:lang w:eastAsia="en-US"/>
        </w:rPr>
        <w:t xml:space="preserve">, </w:t>
      </w:r>
      <w:r w:rsidR="0009056F">
        <w:rPr>
          <w:rFonts w:ascii="TimesNewRoman" w:hAnsi="TimesNewRoman" w:cs="TimesNewRoman"/>
          <w:sz w:val="24"/>
          <w:szCs w:val="24"/>
          <w:lang w:eastAsia="en-US"/>
        </w:rPr>
        <w:t>como por exemplo</w:t>
      </w:r>
      <w:r w:rsidRPr="00E27172">
        <w:rPr>
          <w:rFonts w:ascii="TimesNewRoman" w:hAnsi="TimesNewRoman" w:cs="TimesNewRoman"/>
          <w:sz w:val="24"/>
          <w:szCs w:val="24"/>
          <w:lang w:eastAsia="en-US"/>
        </w:rPr>
        <w:t xml:space="preserve"> águias-sapeiras, </w:t>
      </w:r>
      <w:r w:rsidR="0009056F">
        <w:rPr>
          <w:rFonts w:ascii="TimesNewRoman" w:hAnsi="TimesNewRoman" w:cs="TimesNewRoman"/>
          <w:sz w:val="24"/>
          <w:szCs w:val="24"/>
          <w:lang w:eastAsia="en-US"/>
        </w:rPr>
        <w:t xml:space="preserve">muitas delas </w:t>
      </w:r>
      <w:r w:rsidRPr="00E27172">
        <w:rPr>
          <w:rFonts w:ascii="TimesNewRoman" w:hAnsi="TimesNewRoman" w:cs="TimesNewRoman"/>
          <w:sz w:val="24"/>
          <w:szCs w:val="24"/>
          <w:lang w:eastAsia="en-US"/>
        </w:rPr>
        <w:t>por serem juvenis numa fase de transição de territórios e por haver mais aves de rapina numa zona húmida ser mais fácil detetar animais doentes ou fracos (Guillemain et al.</w:t>
      </w:r>
      <w:r w:rsidR="005C3B5F">
        <w:rPr>
          <w:rFonts w:ascii="TimesNewRoman" w:hAnsi="TimesNewRoman" w:cs="TimesNewRoman"/>
          <w:sz w:val="24"/>
          <w:szCs w:val="24"/>
          <w:lang w:eastAsia="en-US"/>
        </w:rPr>
        <w:t>,</w:t>
      </w:r>
      <w:r w:rsidRPr="00E27172">
        <w:rPr>
          <w:rFonts w:ascii="TimesNewRoman" w:hAnsi="TimesNewRoman" w:cs="TimesNewRoman"/>
          <w:sz w:val="24"/>
          <w:szCs w:val="24"/>
          <w:lang w:eastAsia="en-US"/>
        </w:rPr>
        <w:t xml:space="preserve"> 2007).</w:t>
      </w:r>
    </w:p>
    <w:p w14:paraId="146A1792" w14:textId="6B2FA670" w:rsidR="00E27172" w:rsidRDefault="00E27172" w:rsidP="00940C39">
      <w:pPr>
        <w:spacing w:before="30" w:after="20" w:line="360" w:lineRule="auto"/>
        <w:ind w:firstLine="357"/>
        <w:jc w:val="both"/>
        <w:rPr>
          <w:rFonts w:ascii="TimesNewRoman" w:hAnsi="TimesNewRoman" w:cs="TimesNewRoman"/>
          <w:sz w:val="24"/>
          <w:szCs w:val="24"/>
          <w:lang w:eastAsia="en-US"/>
        </w:rPr>
      </w:pPr>
      <w:r w:rsidRPr="00E27172">
        <w:rPr>
          <w:rFonts w:ascii="TimesNewRoman" w:hAnsi="TimesNewRoman" w:cs="TimesNewRoman"/>
          <w:sz w:val="24"/>
          <w:szCs w:val="24"/>
          <w:lang w:eastAsia="en-US"/>
        </w:rPr>
        <w:t>Embora a predação eficaz de águias-sapeiras em zonas húmidas seja rara em aves saudáveis, estas apenas perturbam os bandos de aves de forma a encontrar patos feridos ou doentes (Guillemain et al.</w:t>
      </w:r>
      <w:r w:rsidR="005C3B5F">
        <w:rPr>
          <w:rFonts w:ascii="TimesNewRoman" w:hAnsi="TimesNewRoman" w:cs="TimesNewRoman"/>
          <w:sz w:val="24"/>
          <w:szCs w:val="24"/>
          <w:lang w:eastAsia="en-US"/>
        </w:rPr>
        <w:t>,</w:t>
      </w:r>
      <w:r w:rsidRPr="00E27172">
        <w:rPr>
          <w:rFonts w:ascii="TimesNewRoman" w:hAnsi="TimesNewRoman" w:cs="TimesNewRoman"/>
          <w:sz w:val="24"/>
          <w:szCs w:val="24"/>
          <w:lang w:eastAsia="en-US"/>
        </w:rPr>
        <w:t xml:space="preserve"> 2007).</w:t>
      </w:r>
    </w:p>
    <w:p w14:paraId="1ABEBA56" w14:textId="77777777" w:rsidR="008F5058" w:rsidRDefault="008F5058" w:rsidP="00940C39">
      <w:pPr>
        <w:spacing w:before="30" w:after="20" w:line="360" w:lineRule="auto"/>
        <w:ind w:firstLine="357"/>
        <w:jc w:val="both"/>
        <w:rPr>
          <w:rFonts w:ascii="TimesNewRoman" w:hAnsi="TimesNewRoman" w:cs="TimesNewRoman"/>
          <w:sz w:val="24"/>
          <w:szCs w:val="24"/>
          <w:lang w:eastAsia="en-US"/>
        </w:rPr>
      </w:pPr>
      <w:r>
        <w:rPr>
          <w:rFonts w:ascii="TimesNewRoman" w:hAnsi="TimesNewRoman" w:cs="TimesNewRoman"/>
          <w:sz w:val="24"/>
          <w:szCs w:val="24"/>
          <w:lang w:eastAsia="en-US"/>
        </w:rPr>
        <w:t>Todos os predadores</w:t>
      </w:r>
      <w:r w:rsidR="00E60CC8">
        <w:rPr>
          <w:rFonts w:ascii="TimesNewRoman" w:hAnsi="TimesNewRoman" w:cs="TimesNewRoman"/>
          <w:sz w:val="24"/>
          <w:szCs w:val="24"/>
          <w:lang w:eastAsia="en-US"/>
        </w:rPr>
        <w:t xml:space="preserve"> naturais</w:t>
      </w:r>
      <w:r>
        <w:rPr>
          <w:rFonts w:ascii="TimesNewRoman" w:hAnsi="TimesNewRoman" w:cs="TimesNewRoman"/>
          <w:sz w:val="24"/>
          <w:szCs w:val="24"/>
          <w:lang w:eastAsia="en-US"/>
        </w:rPr>
        <w:t xml:space="preserve"> são cruciais para a sanidade de um ecossistema, nomeadamente para</w:t>
      </w:r>
      <w:r w:rsidR="0009056F">
        <w:rPr>
          <w:rFonts w:ascii="TimesNewRoman" w:hAnsi="TimesNewRoman" w:cs="TimesNewRoman"/>
          <w:sz w:val="24"/>
          <w:szCs w:val="24"/>
          <w:lang w:eastAsia="en-US"/>
        </w:rPr>
        <w:t xml:space="preserve"> as populações das suas presas. Tal importância é constatada eliminando</w:t>
      </w:r>
      <w:r>
        <w:rPr>
          <w:rFonts w:ascii="TimesNewRoman" w:hAnsi="TimesNewRoman" w:cs="TimesNewRoman"/>
          <w:sz w:val="24"/>
          <w:szCs w:val="24"/>
          <w:lang w:eastAsia="en-US"/>
        </w:rPr>
        <w:t xml:space="preserve"> os animai</w:t>
      </w:r>
      <w:r w:rsidR="00A32109">
        <w:rPr>
          <w:rFonts w:ascii="TimesNewRoman" w:hAnsi="TimesNewRoman" w:cs="TimesNewRoman"/>
          <w:sz w:val="24"/>
          <w:szCs w:val="24"/>
          <w:lang w:eastAsia="en-US"/>
        </w:rPr>
        <w:t xml:space="preserve">s doentes evitando a propagação </w:t>
      </w:r>
      <w:r>
        <w:rPr>
          <w:rFonts w:ascii="TimesNewRoman" w:hAnsi="TimesNewRoman" w:cs="TimesNewRoman"/>
          <w:sz w:val="24"/>
          <w:szCs w:val="24"/>
          <w:lang w:eastAsia="en-US"/>
        </w:rPr>
        <w:t>de doenças e os an</w:t>
      </w:r>
      <w:r w:rsidR="0009056F">
        <w:rPr>
          <w:rFonts w:ascii="TimesNewRoman" w:hAnsi="TimesNewRoman" w:cs="TimesNewRoman"/>
          <w:sz w:val="24"/>
          <w:szCs w:val="24"/>
          <w:lang w:eastAsia="en-US"/>
        </w:rPr>
        <w:t>imais mais velhos e mais fracos.</w:t>
      </w:r>
      <w:r>
        <w:rPr>
          <w:rFonts w:ascii="TimesNewRoman" w:hAnsi="TimesNewRoman" w:cs="TimesNewRoman"/>
          <w:sz w:val="24"/>
          <w:szCs w:val="24"/>
          <w:lang w:eastAsia="en-US"/>
        </w:rPr>
        <w:t xml:space="preserve"> </w:t>
      </w:r>
      <w:r w:rsidR="0009056F">
        <w:rPr>
          <w:rFonts w:ascii="TimesNewRoman" w:hAnsi="TimesNewRoman" w:cs="TimesNewRoman"/>
          <w:sz w:val="24"/>
          <w:szCs w:val="24"/>
          <w:lang w:eastAsia="en-US"/>
        </w:rPr>
        <w:t>Contribui</w:t>
      </w:r>
      <w:r>
        <w:rPr>
          <w:rFonts w:ascii="TimesNewRoman" w:hAnsi="TimesNewRoman" w:cs="TimesNewRoman"/>
          <w:sz w:val="24"/>
          <w:szCs w:val="24"/>
          <w:lang w:eastAsia="en-US"/>
        </w:rPr>
        <w:t xml:space="preserve"> assim </w:t>
      </w:r>
      <w:r w:rsidR="0009056F">
        <w:rPr>
          <w:rFonts w:ascii="TimesNewRoman" w:hAnsi="TimesNewRoman" w:cs="TimesNewRoman"/>
          <w:sz w:val="24"/>
          <w:szCs w:val="24"/>
          <w:lang w:eastAsia="en-US"/>
        </w:rPr>
        <w:t>para um</w:t>
      </w:r>
      <w:r>
        <w:rPr>
          <w:rFonts w:ascii="TimesNewRoman" w:hAnsi="TimesNewRoman" w:cs="TimesNewRoman"/>
          <w:sz w:val="24"/>
          <w:szCs w:val="24"/>
          <w:lang w:eastAsia="en-US"/>
        </w:rPr>
        <w:t xml:space="preserve">a transmissão de genes saudáveis em gerações futuras </w:t>
      </w:r>
      <w:r w:rsidR="0009056F">
        <w:rPr>
          <w:rFonts w:ascii="TimesNewRoman" w:hAnsi="TimesNewRoman" w:cs="TimesNewRoman"/>
          <w:sz w:val="24"/>
          <w:szCs w:val="24"/>
          <w:lang w:eastAsia="en-US"/>
        </w:rPr>
        <w:t>para</w:t>
      </w:r>
      <w:r>
        <w:rPr>
          <w:rFonts w:ascii="TimesNewRoman" w:hAnsi="TimesNewRoman" w:cs="TimesNewRoman"/>
          <w:sz w:val="24"/>
          <w:szCs w:val="24"/>
          <w:lang w:eastAsia="en-US"/>
        </w:rPr>
        <w:t xml:space="preserve"> aumento da sobrevivência das futuras crias.</w:t>
      </w:r>
    </w:p>
    <w:p w14:paraId="21FF371B" w14:textId="77777777" w:rsidR="00F0456B" w:rsidRDefault="00F0456B" w:rsidP="000C25AE">
      <w:pPr>
        <w:spacing w:line="360" w:lineRule="auto"/>
      </w:pPr>
    </w:p>
    <w:p w14:paraId="56F1D3AF" w14:textId="77777777" w:rsidR="00015A16" w:rsidRDefault="00015A16" w:rsidP="00940C39">
      <w:pPr>
        <w:pStyle w:val="Cabealho4"/>
        <w:spacing w:line="360" w:lineRule="auto"/>
        <w:ind w:firstLine="357"/>
      </w:pPr>
      <w:bookmarkStart w:id="42" w:name="_Toc469562819"/>
      <w:r w:rsidRPr="00015A16">
        <w:t>Botulismo</w:t>
      </w:r>
      <w:bookmarkEnd w:id="42"/>
    </w:p>
    <w:p w14:paraId="4880C311" w14:textId="77777777" w:rsidR="000C6260" w:rsidRPr="000C6260" w:rsidRDefault="000C6260" w:rsidP="000C6260"/>
    <w:p w14:paraId="1652C85A" w14:textId="7FD34F09" w:rsidR="008C2EF8" w:rsidRPr="00647E73" w:rsidRDefault="00647E73" w:rsidP="009267C8">
      <w:pPr>
        <w:spacing w:line="360" w:lineRule="auto"/>
        <w:ind w:firstLine="357"/>
        <w:jc w:val="both"/>
        <w:rPr>
          <w:sz w:val="24"/>
        </w:rPr>
      </w:pPr>
      <w:r w:rsidRPr="00647E73">
        <w:rPr>
          <w:sz w:val="24"/>
        </w:rPr>
        <w:t xml:space="preserve">O aparecimento do botulismo não é totalmente compreendido, embora se saiba quais os principais fatores para que este se desenvolva, entre eles o aumento da temperatura da água, o aumento da matéria orgânica, o aumento da salinidade e o aumento do ph da água (Rocke </w:t>
      </w:r>
      <w:r w:rsidR="006E57C4">
        <w:rPr>
          <w:sz w:val="24"/>
        </w:rPr>
        <w:t>e</w:t>
      </w:r>
      <w:r w:rsidR="006E57C4" w:rsidRPr="00647E73">
        <w:rPr>
          <w:sz w:val="24"/>
        </w:rPr>
        <w:t xml:space="preserve"> </w:t>
      </w:r>
      <w:r w:rsidRPr="00647E73">
        <w:rPr>
          <w:sz w:val="24"/>
        </w:rPr>
        <w:t>Friend</w:t>
      </w:r>
      <w:r>
        <w:rPr>
          <w:sz w:val="24"/>
        </w:rPr>
        <w:t>,</w:t>
      </w:r>
      <w:r w:rsidRPr="00647E73">
        <w:rPr>
          <w:sz w:val="24"/>
        </w:rPr>
        <w:t xml:space="preserve"> 1999).</w:t>
      </w:r>
    </w:p>
    <w:p w14:paraId="00DCEE21" w14:textId="6095AF52" w:rsidR="00E91026" w:rsidRPr="00E91026" w:rsidRDefault="00984209" w:rsidP="009267C8">
      <w:pPr>
        <w:spacing w:line="360" w:lineRule="auto"/>
        <w:ind w:firstLine="357"/>
        <w:jc w:val="both"/>
        <w:rPr>
          <w:sz w:val="24"/>
        </w:rPr>
      </w:pPr>
      <w:r w:rsidRPr="00E91026">
        <w:rPr>
          <w:sz w:val="24"/>
        </w:rPr>
        <w:t xml:space="preserve">O botulismo é uma doença </w:t>
      </w:r>
      <w:r w:rsidR="006E57C4" w:rsidRPr="00E91026">
        <w:rPr>
          <w:sz w:val="24"/>
        </w:rPr>
        <w:t>para</w:t>
      </w:r>
      <w:r w:rsidR="006E57C4">
        <w:rPr>
          <w:sz w:val="24"/>
        </w:rPr>
        <w:t>lisante</w:t>
      </w:r>
      <w:r w:rsidR="006E57C4" w:rsidRPr="00E91026">
        <w:rPr>
          <w:sz w:val="24"/>
        </w:rPr>
        <w:t xml:space="preserve"> </w:t>
      </w:r>
      <w:r w:rsidR="009338B2">
        <w:rPr>
          <w:sz w:val="24"/>
        </w:rPr>
        <w:t xml:space="preserve">(Figura 16), </w:t>
      </w:r>
      <w:r w:rsidRPr="00E91026">
        <w:rPr>
          <w:sz w:val="24"/>
        </w:rPr>
        <w:t xml:space="preserve">que tem origem numa toxina produzida pela bactéria </w:t>
      </w:r>
      <w:r w:rsidRPr="00E91026">
        <w:rPr>
          <w:i/>
          <w:sz w:val="24"/>
        </w:rPr>
        <w:t xml:space="preserve">Clostridium </w:t>
      </w:r>
      <w:r w:rsidR="00E91026" w:rsidRPr="00E91026">
        <w:rPr>
          <w:i/>
          <w:sz w:val="24"/>
        </w:rPr>
        <w:t>botulinum</w:t>
      </w:r>
      <w:r w:rsidR="00E91026" w:rsidRPr="00E91026">
        <w:rPr>
          <w:sz w:val="24"/>
        </w:rPr>
        <w:t>, sendo que esta doença ocorre</w:t>
      </w:r>
      <w:r w:rsidRPr="00E91026">
        <w:rPr>
          <w:sz w:val="24"/>
        </w:rPr>
        <w:t xml:space="preserve"> </w:t>
      </w:r>
      <w:r w:rsidR="00E36B12">
        <w:rPr>
          <w:sz w:val="24"/>
        </w:rPr>
        <w:t>maioritariamente no</w:t>
      </w:r>
      <w:r w:rsidR="00E91026" w:rsidRPr="00E91026">
        <w:rPr>
          <w:sz w:val="24"/>
        </w:rPr>
        <w:t xml:space="preserve"> verão</w:t>
      </w:r>
      <w:r w:rsidR="00E36B12">
        <w:rPr>
          <w:sz w:val="24"/>
        </w:rPr>
        <w:t xml:space="preserve">, em que as temperaturas se encontram mais elevadas, </w:t>
      </w:r>
      <w:r w:rsidR="005C3B5F">
        <w:rPr>
          <w:sz w:val="24"/>
        </w:rPr>
        <w:t xml:space="preserve">e em zonas com muita matéria orgânica e carência de oxigénio dissolvido </w:t>
      </w:r>
      <w:r w:rsidR="00E36B12">
        <w:rPr>
          <w:sz w:val="24"/>
        </w:rPr>
        <w:t>podendo</w:t>
      </w:r>
      <w:r w:rsidR="00E91026" w:rsidRPr="00E91026">
        <w:rPr>
          <w:sz w:val="24"/>
        </w:rPr>
        <w:t xml:space="preserve"> ocorrer no mesmo ambiente</w:t>
      </w:r>
      <w:r w:rsidRPr="00E91026">
        <w:rPr>
          <w:sz w:val="24"/>
        </w:rPr>
        <w:t xml:space="preserve"> repetidamente. </w:t>
      </w:r>
    </w:p>
    <w:p w14:paraId="65FBAB55" w14:textId="77777777" w:rsidR="00353993" w:rsidRPr="001B7BC2" w:rsidRDefault="00353993" w:rsidP="00940C39">
      <w:pPr>
        <w:spacing w:line="360" w:lineRule="auto"/>
        <w:ind w:firstLine="357"/>
        <w:rPr>
          <w:sz w:val="16"/>
          <w:szCs w:val="24"/>
        </w:rPr>
      </w:pPr>
    </w:p>
    <w:p w14:paraId="02E8C9F4" w14:textId="77777777" w:rsidR="00015A16" w:rsidRDefault="00365C05" w:rsidP="00F0456B">
      <w:pPr>
        <w:spacing w:line="360" w:lineRule="auto"/>
        <w:ind w:firstLine="357"/>
        <w:jc w:val="center"/>
      </w:pPr>
      <w:r>
        <w:rPr>
          <w:noProof/>
        </w:rPr>
        <w:lastRenderedPageBreak/>
        <w:drawing>
          <wp:inline distT="0" distB="0" distL="0" distR="0" wp14:anchorId="4D5EDC8C" wp14:editId="6D06BD05">
            <wp:extent cx="2461817" cy="3090781"/>
            <wp:effectExtent l="0" t="0" r="0" b="0"/>
            <wp:docPr id="9" name="Imagem 9" descr="C:\A_Tese_Mestrado\Imagens\IMG_20161005_175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_Tese_Mestrado\Imagens\IMG_20161005_17584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66356" cy="3096479"/>
                    </a:xfrm>
                    <a:prstGeom prst="rect">
                      <a:avLst/>
                    </a:prstGeom>
                    <a:noFill/>
                    <a:ln>
                      <a:noFill/>
                    </a:ln>
                  </pic:spPr>
                </pic:pic>
              </a:graphicData>
            </a:graphic>
          </wp:inline>
        </w:drawing>
      </w:r>
    </w:p>
    <w:p w14:paraId="37984299" w14:textId="77777777" w:rsidR="00015A16" w:rsidRDefault="00425F27" w:rsidP="00BF6B41">
      <w:pPr>
        <w:pStyle w:val="Legenda"/>
        <w:spacing w:line="360" w:lineRule="auto"/>
        <w:ind w:firstLine="357"/>
        <w:jc w:val="center"/>
      </w:pPr>
      <w:bookmarkStart w:id="43" w:name="_Toc469563897"/>
      <w:r>
        <w:t xml:space="preserve">Figura </w:t>
      </w:r>
      <w:r>
        <w:fldChar w:fldCharType="begin"/>
      </w:r>
      <w:r>
        <w:instrText xml:space="preserve"> SEQ Figura \* ARABIC </w:instrText>
      </w:r>
      <w:r>
        <w:fldChar w:fldCharType="separate"/>
      </w:r>
      <w:r w:rsidR="00DD2131">
        <w:rPr>
          <w:noProof/>
        </w:rPr>
        <w:t>16</w:t>
      </w:r>
      <w:r>
        <w:fldChar w:fldCharType="end"/>
      </w:r>
      <w:r>
        <w:t xml:space="preserve"> - </w:t>
      </w:r>
      <w:r w:rsidRPr="00425F27">
        <w:t>Marrequinhas com botulismo (EVOA)</w:t>
      </w:r>
      <w:bookmarkEnd w:id="43"/>
    </w:p>
    <w:p w14:paraId="7BB48AFE" w14:textId="77777777" w:rsidR="00C279DC" w:rsidRPr="00E91026" w:rsidRDefault="00C279DC" w:rsidP="00C279DC">
      <w:pPr>
        <w:spacing w:line="360" w:lineRule="auto"/>
        <w:ind w:firstLine="357"/>
        <w:jc w:val="both"/>
        <w:rPr>
          <w:sz w:val="24"/>
        </w:rPr>
      </w:pPr>
      <w:r w:rsidRPr="00E91026">
        <w:rPr>
          <w:sz w:val="24"/>
        </w:rPr>
        <w:t>O número de aves mortas</w:t>
      </w:r>
      <w:r>
        <w:rPr>
          <w:sz w:val="24"/>
        </w:rPr>
        <w:t xml:space="preserve"> durante </w:t>
      </w:r>
      <w:r w:rsidRPr="00E91026">
        <w:rPr>
          <w:sz w:val="24"/>
        </w:rPr>
        <w:t>estes surtos pode s</w:t>
      </w:r>
      <w:r>
        <w:rPr>
          <w:sz w:val="24"/>
        </w:rPr>
        <w:t>er substancial,</w:t>
      </w:r>
      <w:r w:rsidRPr="00E91026">
        <w:rPr>
          <w:sz w:val="24"/>
        </w:rPr>
        <w:t xml:space="preserve"> pode</w:t>
      </w:r>
      <w:r>
        <w:rPr>
          <w:sz w:val="24"/>
        </w:rPr>
        <w:t>ndo</w:t>
      </w:r>
      <w:r w:rsidRPr="00E91026">
        <w:rPr>
          <w:sz w:val="24"/>
        </w:rPr>
        <w:t xml:space="preserve"> contribuir para o declínio da população local e regional quando não é tratado de forma eficiente.</w:t>
      </w:r>
    </w:p>
    <w:p w14:paraId="3E0C8CF6" w14:textId="6F3E800E" w:rsidR="00171373" w:rsidRPr="00C279DC" w:rsidRDefault="00C279DC" w:rsidP="00C279DC">
      <w:pPr>
        <w:spacing w:line="360" w:lineRule="auto"/>
        <w:ind w:firstLine="357"/>
        <w:jc w:val="both"/>
        <w:rPr>
          <w:sz w:val="24"/>
          <w:szCs w:val="24"/>
        </w:rPr>
      </w:pPr>
      <w:r>
        <w:rPr>
          <w:sz w:val="24"/>
          <w:szCs w:val="24"/>
        </w:rPr>
        <w:t>As aves expostas ao botulismo no</w:t>
      </w:r>
      <w:r w:rsidRPr="00353993">
        <w:rPr>
          <w:sz w:val="24"/>
          <w:szCs w:val="24"/>
        </w:rPr>
        <w:t xml:space="preserve"> período</w:t>
      </w:r>
      <w:r>
        <w:rPr>
          <w:sz w:val="24"/>
          <w:szCs w:val="24"/>
        </w:rPr>
        <w:t xml:space="preserve"> de muda</w:t>
      </w:r>
      <w:r w:rsidRPr="00353993">
        <w:rPr>
          <w:sz w:val="24"/>
          <w:szCs w:val="24"/>
        </w:rPr>
        <w:t xml:space="preserve"> podem </w:t>
      </w:r>
      <w:r>
        <w:rPr>
          <w:sz w:val="24"/>
          <w:szCs w:val="24"/>
        </w:rPr>
        <w:t>contribuir para</w:t>
      </w:r>
      <w:r w:rsidRPr="00353993">
        <w:rPr>
          <w:sz w:val="24"/>
          <w:szCs w:val="24"/>
        </w:rPr>
        <w:t xml:space="preserve"> altas taxas de </w:t>
      </w:r>
      <w:r w:rsidRPr="00485653">
        <w:rPr>
          <w:sz w:val="24"/>
          <w:szCs w:val="24"/>
        </w:rPr>
        <w:t>mortalidade (Fox et al., 2014).</w:t>
      </w:r>
    </w:p>
    <w:p w14:paraId="673FC0D2" w14:textId="6FD07C80" w:rsidR="006B4746" w:rsidRPr="006B4746" w:rsidRDefault="006B4746" w:rsidP="00940C39">
      <w:pPr>
        <w:spacing w:line="360" w:lineRule="auto"/>
        <w:ind w:firstLine="357"/>
        <w:jc w:val="both"/>
        <w:rPr>
          <w:sz w:val="24"/>
        </w:rPr>
      </w:pPr>
      <w:r>
        <w:rPr>
          <w:sz w:val="24"/>
        </w:rPr>
        <w:t xml:space="preserve">O </w:t>
      </w:r>
      <w:r w:rsidRPr="006B4746">
        <w:rPr>
          <w:i/>
          <w:sz w:val="24"/>
        </w:rPr>
        <w:t>Clostridium botulinum</w:t>
      </w:r>
      <w:r>
        <w:rPr>
          <w:sz w:val="24"/>
        </w:rPr>
        <w:t xml:space="preserve"> é uma bactéria que se dese</w:t>
      </w:r>
      <w:r w:rsidR="00E36B12">
        <w:rPr>
          <w:sz w:val="24"/>
        </w:rPr>
        <w:t>nvolve em ambientes onde se verifica uma carência ou mesmo inexistência de</w:t>
      </w:r>
      <w:r>
        <w:rPr>
          <w:sz w:val="24"/>
        </w:rPr>
        <w:t xml:space="preserve"> oxigénio, </w:t>
      </w:r>
      <w:r w:rsidR="002B66A9">
        <w:rPr>
          <w:sz w:val="24"/>
        </w:rPr>
        <w:t>produz</w:t>
      </w:r>
      <w:r w:rsidR="00E36B12">
        <w:rPr>
          <w:sz w:val="24"/>
        </w:rPr>
        <w:t>indo</w:t>
      </w:r>
      <w:r w:rsidR="002B66A9">
        <w:rPr>
          <w:sz w:val="24"/>
        </w:rPr>
        <w:t xml:space="preserve"> uma toxina </w:t>
      </w:r>
      <w:r w:rsidR="000D0129">
        <w:rPr>
          <w:sz w:val="24"/>
        </w:rPr>
        <w:t xml:space="preserve">que cria o botulismo, a </w:t>
      </w:r>
      <w:r w:rsidR="000D0129" w:rsidRPr="00485653">
        <w:rPr>
          <w:sz w:val="24"/>
        </w:rPr>
        <w:t>toxina C</w:t>
      </w:r>
      <w:r w:rsidRPr="00485653">
        <w:rPr>
          <w:sz w:val="24"/>
        </w:rPr>
        <w:t xml:space="preserve"> (Rocke</w:t>
      </w:r>
      <w:r w:rsidR="00E36B12">
        <w:rPr>
          <w:sz w:val="24"/>
        </w:rPr>
        <w:t>,</w:t>
      </w:r>
      <w:r w:rsidRPr="00485653">
        <w:rPr>
          <w:sz w:val="24"/>
        </w:rPr>
        <w:t xml:space="preserve"> 2006).</w:t>
      </w:r>
      <w:r w:rsidR="000D0129" w:rsidRPr="00485653">
        <w:rPr>
          <w:sz w:val="24"/>
        </w:rPr>
        <w:t xml:space="preserve"> </w:t>
      </w:r>
    </w:p>
    <w:p w14:paraId="13D535F2" w14:textId="77777777" w:rsidR="00015A16" w:rsidRDefault="006B4746" w:rsidP="00940C39">
      <w:pPr>
        <w:spacing w:line="360" w:lineRule="auto"/>
        <w:ind w:firstLine="357"/>
        <w:jc w:val="both"/>
        <w:rPr>
          <w:sz w:val="24"/>
        </w:rPr>
      </w:pPr>
      <w:r w:rsidRPr="006B4746">
        <w:rPr>
          <w:sz w:val="24"/>
        </w:rPr>
        <w:t>Trata-se de uma bactéria do</w:t>
      </w:r>
      <w:r>
        <w:rPr>
          <w:sz w:val="24"/>
        </w:rPr>
        <w:t xml:space="preserve"> solo que é comum em zonas húmidas, </w:t>
      </w:r>
      <w:r w:rsidR="00E36B12">
        <w:rPr>
          <w:sz w:val="24"/>
        </w:rPr>
        <w:t>podendo</w:t>
      </w:r>
      <w:r>
        <w:rPr>
          <w:sz w:val="24"/>
        </w:rPr>
        <w:t xml:space="preserve"> também pode crescer no sistema digestivo de algumas espécies de aves, na decomposição das carcaças</w:t>
      </w:r>
      <w:r w:rsidR="00193DAD">
        <w:rPr>
          <w:sz w:val="24"/>
        </w:rPr>
        <w:t xml:space="preserve"> e nas larvas que se alimentam dos </w:t>
      </w:r>
      <w:r w:rsidR="00193DAD" w:rsidRPr="00485653">
        <w:rPr>
          <w:sz w:val="24"/>
        </w:rPr>
        <w:t>cadáveres (Vidal et al.</w:t>
      </w:r>
      <w:r w:rsidR="00E36B12">
        <w:rPr>
          <w:sz w:val="24"/>
        </w:rPr>
        <w:t>,</w:t>
      </w:r>
      <w:r w:rsidR="00193DAD" w:rsidRPr="00485653">
        <w:rPr>
          <w:sz w:val="24"/>
        </w:rPr>
        <w:t xml:space="preserve"> 2011). Os </w:t>
      </w:r>
      <w:r w:rsidR="00193DAD">
        <w:rPr>
          <w:sz w:val="24"/>
        </w:rPr>
        <w:t>esporos produzidos pela bactéria podem</w:t>
      </w:r>
      <w:r w:rsidR="00E36B12">
        <w:rPr>
          <w:sz w:val="24"/>
        </w:rPr>
        <w:t xml:space="preserve"> assim</w:t>
      </w:r>
      <w:r w:rsidR="00193DAD">
        <w:rPr>
          <w:sz w:val="24"/>
        </w:rPr>
        <w:t xml:space="preserve"> persistir assim no meio ambiente durante anos. </w:t>
      </w:r>
    </w:p>
    <w:p w14:paraId="75834FD7" w14:textId="6425CB89" w:rsidR="000D0129" w:rsidRDefault="00A7668A" w:rsidP="00940C39">
      <w:pPr>
        <w:spacing w:line="360" w:lineRule="auto"/>
        <w:ind w:firstLine="357"/>
        <w:jc w:val="both"/>
        <w:rPr>
          <w:sz w:val="24"/>
        </w:rPr>
      </w:pPr>
      <w:r>
        <w:rPr>
          <w:sz w:val="24"/>
        </w:rPr>
        <w:t>As larvas que se desenvolvem nas carcaças</w:t>
      </w:r>
      <w:r w:rsidR="006E57C4">
        <w:rPr>
          <w:sz w:val="24"/>
        </w:rPr>
        <w:t xml:space="preserve"> de aves mortas</w:t>
      </w:r>
      <w:r>
        <w:rPr>
          <w:sz w:val="24"/>
        </w:rPr>
        <w:t xml:space="preserve"> </w:t>
      </w:r>
      <w:r w:rsidR="009338B2">
        <w:rPr>
          <w:sz w:val="24"/>
        </w:rPr>
        <w:t xml:space="preserve">(figura 17), são imunes à toxina </w:t>
      </w:r>
      <w:r>
        <w:rPr>
          <w:sz w:val="24"/>
        </w:rPr>
        <w:t xml:space="preserve">e </w:t>
      </w:r>
      <w:r w:rsidR="009338B2">
        <w:rPr>
          <w:sz w:val="24"/>
        </w:rPr>
        <w:t xml:space="preserve">ao alimentarem-se </w:t>
      </w:r>
      <w:r w:rsidR="006E57C4">
        <w:rPr>
          <w:sz w:val="24"/>
        </w:rPr>
        <w:t xml:space="preserve">concentram </w:t>
      </w:r>
      <w:r>
        <w:rPr>
          <w:sz w:val="24"/>
        </w:rPr>
        <w:t xml:space="preserve">a toxina, sendo que posteriormente podem ser consumidas por outras aves, </w:t>
      </w:r>
      <w:r w:rsidR="006E57C4">
        <w:rPr>
          <w:sz w:val="24"/>
        </w:rPr>
        <w:t xml:space="preserve">que </w:t>
      </w:r>
      <w:r>
        <w:rPr>
          <w:sz w:val="24"/>
        </w:rPr>
        <w:t xml:space="preserve">assim </w:t>
      </w:r>
      <w:r w:rsidR="006E57C4">
        <w:rPr>
          <w:sz w:val="24"/>
        </w:rPr>
        <w:t xml:space="preserve">morrem </w:t>
      </w:r>
      <w:r>
        <w:rPr>
          <w:sz w:val="24"/>
        </w:rPr>
        <w:t xml:space="preserve">por envenenamento. </w:t>
      </w:r>
    </w:p>
    <w:p w14:paraId="499ADD85" w14:textId="77777777" w:rsidR="00B028C7" w:rsidRDefault="00B028C7" w:rsidP="00940C39">
      <w:pPr>
        <w:spacing w:line="360" w:lineRule="auto"/>
        <w:ind w:firstLine="357"/>
        <w:jc w:val="both"/>
        <w:rPr>
          <w:sz w:val="24"/>
        </w:rPr>
      </w:pPr>
    </w:p>
    <w:p w14:paraId="55311F3E" w14:textId="77777777" w:rsidR="00F83DB5" w:rsidRDefault="00B028C7" w:rsidP="00940C39">
      <w:pPr>
        <w:spacing w:line="360" w:lineRule="auto"/>
        <w:ind w:firstLine="357"/>
        <w:jc w:val="center"/>
        <w:rPr>
          <w:sz w:val="24"/>
        </w:rPr>
      </w:pPr>
      <w:r>
        <w:rPr>
          <w:noProof/>
          <w:sz w:val="24"/>
        </w:rPr>
        <w:lastRenderedPageBreak/>
        <w:drawing>
          <wp:inline distT="0" distB="0" distL="0" distR="0" wp14:anchorId="69E70CA4" wp14:editId="5D9AB38B">
            <wp:extent cx="3866604" cy="2899385"/>
            <wp:effectExtent l="0" t="0" r="635" b="0"/>
            <wp:docPr id="18" name="Imagem 18" descr="C:\A_Tese_Mestrado\Imagens\larvas\IMG_20161025_160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_Tese_Mestrado\Imagens\larvas\IMG_20161025_16062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874445" cy="2905265"/>
                    </a:xfrm>
                    <a:prstGeom prst="rect">
                      <a:avLst/>
                    </a:prstGeom>
                    <a:noFill/>
                    <a:ln>
                      <a:noFill/>
                    </a:ln>
                  </pic:spPr>
                </pic:pic>
              </a:graphicData>
            </a:graphic>
          </wp:inline>
        </w:drawing>
      </w:r>
    </w:p>
    <w:p w14:paraId="588864E3" w14:textId="77777777" w:rsidR="00F83DB5" w:rsidRDefault="00425F27" w:rsidP="00940C39">
      <w:pPr>
        <w:pStyle w:val="Legenda"/>
        <w:spacing w:line="360" w:lineRule="auto"/>
        <w:ind w:firstLine="357"/>
        <w:jc w:val="center"/>
        <w:rPr>
          <w:sz w:val="24"/>
        </w:rPr>
      </w:pPr>
      <w:bookmarkStart w:id="44" w:name="_Toc469563898"/>
      <w:r>
        <w:t xml:space="preserve">Figura </w:t>
      </w:r>
      <w:r>
        <w:fldChar w:fldCharType="begin"/>
      </w:r>
      <w:r>
        <w:instrText xml:space="preserve"> SEQ Figura \* ARABIC </w:instrText>
      </w:r>
      <w:r>
        <w:fldChar w:fldCharType="separate"/>
      </w:r>
      <w:r w:rsidR="00DD2131">
        <w:rPr>
          <w:noProof/>
        </w:rPr>
        <w:t>17</w:t>
      </w:r>
      <w:r>
        <w:fldChar w:fldCharType="end"/>
      </w:r>
      <w:r>
        <w:t xml:space="preserve"> - </w:t>
      </w:r>
      <w:r w:rsidRPr="00425F27">
        <w:t>Pato-real em decomposição (desenvolvimento de larvas)</w:t>
      </w:r>
      <w:bookmarkEnd w:id="44"/>
    </w:p>
    <w:p w14:paraId="039350BB" w14:textId="77777777" w:rsidR="00B028C7" w:rsidRPr="00BF6B41" w:rsidRDefault="00B028C7" w:rsidP="00940C39">
      <w:pPr>
        <w:spacing w:line="360" w:lineRule="auto"/>
        <w:ind w:firstLine="357"/>
        <w:jc w:val="both"/>
        <w:rPr>
          <w:sz w:val="24"/>
        </w:rPr>
      </w:pPr>
    </w:p>
    <w:p w14:paraId="458CB780" w14:textId="77777777" w:rsidR="000D0129" w:rsidRPr="00BF6B41" w:rsidRDefault="000D0129" w:rsidP="00940C39">
      <w:pPr>
        <w:spacing w:line="360" w:lineRule="auto"/>
        <w:ind w:firstLine="357"/>
        <w:jc w:val="both"/>
        <w:rPr>
          <w:sz w:val="24"/>
        </w:rPr>
      </w:pPr>
      <w:r w:rsidRPr="00BF6B41">
        <w:rPr>
          <w:sz w:val="24"/>
        </w:rPr>
        <w:t xml:space="preserve">A bactéria desenvolve-se adequadamente em áreas do organismo que têm baixos valores de oxigénio (como </w:t>
      </w:r>
      <w:r w:rsidR="00647E73" w:rsidRPr="00BF6B41">
        <w:rPr>
          <w:sz w:val="24"/>
        </w:rPr>
        <w:t>n</w:t>
      </w:r>
      <w:r w:rsidRPr="00BF6B41">
        <w:rPr>
          <w:sz w:val="24"/>
        </w:rPr>
        <w:t>o intestino) e nos tecidos que sofrem um</w:t>
      </w:r>
      <w:r w:rsidR="00647E73" w:rsidRPr="00BF6B41">
        <w:rPr>
          <w:sz w:val="24"/>
        </w:rPr>
        <w:t xml:space="preserve"> processo de degenerescência, mais</w:t>
      </w:r>
      <w:r w:rsidRPr="00BF6B41">
        <w:rPr>
          <w:sz w:val="24"/>
        </w:rPr>
        <w:t xml:space="preserve"> </w:t>
      </w:r>
      <w:r w:rsidR="00647E73" w:rsidRPr="00BF6B41">
        <w:rPr>
          <w:sz w:val="24"/>
        </w:rPr>
        <w:t>especificamente</w:t>
      </w:r>
      <w:r w:rsidRPr="00BF6B41">
        <w:rPr>
          <w:sz w:val="24"/>
        </w:rPr>
        <w:t xml:space="preserve"> feridas profundas, onde outras bactérias não </w:t>
      </w:r>
      <w:r w:rsidR="00647E73" w:rsidRPr="00BF6B41">
        <w:rPr>
          <w:sz w:val="24"/>
        </w:rPr>
        <w:t>conseguem</w:t>
      </w:r>
      <w:r w:rsidRPr="00BF6B41">
        <w:rPr>
          <w:sz w:val="24"/>
        </w:rPr>
        <w:t xml:space="preserve"> viver e as defesas do orga</w:t>
      </w:r>
      <w:r w:rsidR="00647E73" w:rsidRPr="00BF6B41">
        <w:rPr>
          <w:sz w:val="24"/>
        </w:rPr>
        <w:t>nismo estão mais reduzidas</w:t>
      </w:r>
      <w:r w:rsidRPr="00BF6B41">
        <w:rPr>
          <w:sz w:val="24"/>
        </w:rPr>
        <w:t>.</w:t>
      </w:r>
    </w:p>
    <w:p w14:paraId="426891BA" w14:textId="192554DC" w:rsidR="00A7668A" w:rsidRPr="00BF6B41" w:rsidRDefault="00A7668A" w:rsidP="00940C39">
      <w:pPr>
        <w:spacing w:line="360" w:lineRule="auto"/>
        <w:ind w:firstLine="357"/>
        <w:jc w:val="both"/>
        <w:rPr>
          <w:sz w:val="24"/>
        </w:rPr>
      </w:pPr>
      <w:r w:rsidRPr="00BF6B41">
        <w:rPr>
          <w:sz w:val="24"/>
        </w:rPr>
        <w:t xml:space="preserve">Esta situação irá de seguida criar um ciclo de mortalidade em grande escala caso existam </w:t>
      </w:r>
      <w:r w:rsidR="009338B2">
        <w:rPr>
          <w:sz w:val="24"/>
        </w:rPr>
        <w:t>muitas</w:t>
      </w:r>
      <w:r w:rsidR="009338B2" w:rsidRPr="00BF6B41">
        <w:rPr>
          <w:sz w:val="24"/>
        </w:rPr>
        <w:t xml:space="preserve"> </w:t>
      </w:r>
      <w:r w:rsidRPr="00BF6B41">
        <w:rPr>
          <w:sz w:val="24"/>
        </w:rPr>
        <w:t>aves no local e a situação n</w:t>
      </w:r>
      <w:r w:rsidR="002B66A9" w:rsidRPr="00BF6B41">
        <w:rPr>
          <w:sz w:val="24"/>
        </w:rPr>
        <w:t xml:space="preserve">ão seja devidamente controlada, </w:t>
      </w:r>
      <w:r w:rsidR="00647E73" w:rsidRPr="00BF6B41">
        <w:rPr>
          <w:sz w:val="24"/>
        </w:rPr>
        <w:t>podendo também causar a mortalidade a</w:t>
      </w:r>
      <w:r w:rsidR="002B66A9" w:rsidRPr="00BF6B41">
        <w:rPr>
          <w:sz w:val="24"/>
        </w:rPr>
        <w:t xml:space="preserve"> aves de rapina e mamíferos que se alimentem das aves com botulismo.</w:t>
      </w:r>
    </w:p>
    <w:p w14:paraId="40AB5972" w14:textId="688C0AE5" w:rsidR="00647E73" w:rsidRPr="00BF6B41" w:rsidRDefault="00647E73" w:rsidP="00940C39">
      <w:pPr>
        <w:spacing w:line="360" w:lineRule="auto"/>
        <w:ind w:firstLine="357"/>
        <w:jc w:val="both"/>
        <w:rPr>
          <w:sz w:val="24"/>
        </w:rPr>
      </w:pPr>
      <w:r w:rsidRPr="00BF6B41">
        <w:rPr>
          <w:sz w:val="24"/>
        </w:rPr>
        <w:t xml:space="preserve">Entre os vários sinais de presença de botulismo surgem o aparecimento de aves mortas nas </w:t>
      </w:r>
      <w:r w:rsidR="009338B2">
        <w:rPr>
          <w:sz w:val="24"/>
        </w:rPr>
        <w:t>margens das zonas húmidas</w:t>
      </w:r>
      <w:r w:rsidRPr="00BF6B41">
        <w:rPr>
          <w:sz w:val="24"/>
        </w:rPr>
        <w:t xml:space="preserve"> ou a visualização de aves que não voam. Este último sinal verifica</w:t>
      </w:r>
      <w:r w:rsidR="009338B2">
        <w:rPr>
          <w:sz w:val="24"/>
        </w:rPr>
        <w:t>-</w:t>
      </w:r>
      <w:r w:rsidRPr="00BF6B41">
        <w:rPr>
          <w:sz w:val="24"/>
        </w:rPr>
        <w:t xml:space="preserve">se uma vez que esta doença afeta o sistema nervoso, perdendo as aves a capacidade de usar as </w:t>
      </w:r>
      <w:r w:rsidR="009338B2">
        <w:rPr>
          <w:sz w:val="24"/>
        </w:rPr>
        <w:t>as</w:t>
      </w:r>
      <w:r w:rsidR="009338B2" w:rsidRPr="00BF6B41">
        <w:rPr>
          <w:sz w:val="24"/>
        </w:rPr>
        <w:t>as</w:t>
      </w:r>
      <w:r w:rsidR="009338B2">
        <w:rPr>
          <w:sz w:val="24"/>
        </w:rPr>
        <w:t>,</w:t>
      </w:r>
      <w:r w:rsidR="009338B2" w:rsidRPr="00BF6B41">
        <w:rPr>
          <w:sz w:val="24"/>
        </w:rPr>
        <w:t xml:space="preserve"> </w:t>
      </w:r>
      <w:r w:rsidRPr="00BF6B41">
        <w:rPr>
          <w:sz w:val="24"/>
        </w:rPr>
        <w:t xml:space="preserve">o pescoço </w:t>
      </w:r>
      <w:r w:rsidR="009338B2">
        <w:rPr>
          <w:sz w:val="24"/>
        </w:rPr>
        <w:t>torna</w:t>
      </w:r>
      <w:r w:rsidR="009338B2" w:rsidRPr="00BF6B41">
        <w:rPr>
          <w:sz w:val="24"/>
        </w:rPr>
        <w:t xml:space="preserve">-se </w:t>
      </w:r>
      <w:r w:rsidRPr="00BF6B41">
        <w:rPr>
          <w:sz w:val="24"/>
        </w:rPr>
        <w:t>flexível começando a cair lateralmente, o que vai provocar a perda da capacidade de voo.</w:t>
      </w:r>
    </w:p>
    <w:p w14:paraId="08935232" w14:textId="12557F53" w:rsidR="00647E73" w:rsidRDefault="00647E73" w:rsidP="007B7945">
      <w:pPr>
        <w:spacing w:line="360" w:lineRule="auto"/>
        <w:ind w:firstLine="357"/>
        <w:jc w:val="both"/>
        <w:rPr>
          <w:sz w:val="24"/>
        </w:rPr>
      </w:pPr>
      <w:r w:rsidRPr="00BF6B41">
        <w:rPr>
          <w:sz w:val="24"/>
        </w:rPr>
        <w:t>As a</w:t>
      </w:r>
      <w:r w:rsidR="002B66A9" w:rsidRPr="00BF6B41">
        <w:rPr>
          <w:sz w:val="24"/>
        </w:rPr>
        <w:t xml:space="preserve">ves doentes </w:t>
      </w:r>
      <w:r w:rsidR="009338B2">
        <w:rPr>
          <w:sz w:val="24"/>
        </w:rPr>
        <w:t>sofrem</w:t>
      </w:r>
      <w:r w:rsidRPr="00BF6B41">
        <w:rPr>
          <w:sz w:val="24"/>
        </w:rPr>
        <w:t xml:space="preserve"> uma maior predação, o que acarreta</w:t>
      </w:r>
      <w:r w:rsidR="002B66A9" w:rsidRPr="00BF6B41">
        <w:rPr>
          <w:sz w:val="24"/>
        </w:rPr>
        <w:t xml:space="preserve"> um impacto na </w:t>
      </w:r>
      <w:r w:rsidR="002E3E69" w:rsidRPr="00BF6B41">
        <w:rPr>
          <w:sz w:val="24"/>
        </w:rPr>
        <w:t>cadeia alimentar dos predadores.</w:t>
      </w:r>
    </w:p>
    <w:p w14:paraId="16C4EB3C" w14:textId="77777777" w:rsidR="00AD4FBD" w:rsidRPr="00E65AD5" w:rsidRDefault="00AD4FBD" w:rsidP="00120A4C">
      <w:pPr>
        <w:spacing w:line="360" w:lineRule="auto"/>
        <w:jc w:val="both"/>
        <w:rPr>
          <w:sz w:val="24"/>
        </w:rPr>
      </w:pPr>
    </w:p>
    <w:p w14:paraId="1B811093" w14:textId="766FFCB9" w:rsidR="00610AF2" w:rsidRDefault="004A6A2B" w:rsidP="00940C39">
      <w:pPr>
        <w:pStyle w:val="Cabealho2"/>
        <w:spacing w:line="360" w:lineRule="auto"/>
        <w:ind w:firstLine="357"/>
      </w:pPr>
      <w:bookmarkStart w:id="45" w:name="_Toc469562820"/>
      <w:r>
        <w:t>M</w:t>
      </w:r>
      <w:r w:rsidR="00610AF2" w:rsidRPr="00610AF2">
        <w:t>odelação</w:t>
      </w:r>
      <w:r w:rsidR="009338B2">
        <w:t xml:space="preserve"> das Rotas Migratórias</w:t>
      </w:r>
      <w:bookmarkEnd w:id="45"/>
    </w:p>
    <w:p w14:paraId="41659E96" w14:textId="77777777" w:rsidR="00FB3564" w:rsidRDefault="00FB3564" w:rsidP="00940C39">
      <w:pPr>
        <w:spacing w:line="360" w:lineRule="auto"/>
        <w:ind w:firstLine="357"/>
        <w:jc w:val="both"/>
        <w:rPr>
          <w:color w:val="00B050"/>
          <w:sz w:val="24"/>
          <w:szCs w:val="24"/>
        </w:rPr>
      </w:pPr>
    </w:p>
    <w:p w14:paraId="7281A965" w14:textId="77777777" w:rsidR="00115A55" w:rsidRPr="00BF6B41" w:rsidRDefault="00536B71" w:rsidP="0019786D">
      <w:pPr>
        <w:spacing w:line="360" w:lineRule="auto"/>
        <w:ind w:firstLine="357"/>
        <w:jc w:val="both"/>
        <w:rPr>
          <w:sz w:val="24"/>
          <w:szCs w:val="24"/>
        </w:rPr>
      </w:pPr>
      <w:r w:rsidRPr="00BF6B41">
        <w:rPr>
          <w:sz w:val="24"/>
          <w:szCs w:val="24"/>
        </w:rPr>
        <w:t xml:space="preserve">Foram </w:t>
      </w:r>
      <w:r w:rsidR="00115A55" w:rsidRPr="00BF6B41">
        <w:rPr>
          <w:sz w:val="24"/>
          <w:szCs w:val="24"/>
        </w:rPr>
        <w:t xml:space="preserve">compiladas informações acerca das marrequinhas marcadas/recapturadas/observadas em Portugal e informações relativas aos locais de </w:t>
      </w:r>
      <w:r w:rsidR="00115A55" w:rsidRPr="00BF6B41">
        <w:rPr>
          <w:sz w:val="24"/>
          <w:szCs w:val="24"/>
        </w:rPr>
        <w:lastRenderedPageBreak/>
        <w:t>observação/captura/recuperação das mesmas nos diversos países do continente europeu (Rodrigues et al.</w:t>
      </w:r>
      <w:r w:rsidR="00647E73" w:rsidRPr="00BF6B41">
        <w:rPr>
          <w:sz w:val="24"/>
          <w:szCs w:val="24"/>
        </w:rPr>
        <w:t>,</w:t>
      </w:r>
      <w:r w:rsidR="00115A55" w:rsidRPr="00BF6B41">
        <w:rPr>
          <w:sz w:val="24"/>
          <w:szCs w:val="24"/>
        </w:rPr>
        <w:t xml:space="preserve"> 2006).</w:t>
      </w:r>
    </w:p>
    <w:p w14:paraId="734C7DC7" w14:textId="77777777" w:rsidR="00FB3564" w:rsidRPr="00BF6B41" w:rsidRDefault="00FB3564" w:rsidP="0019786D">
      <w:pPr>
        <w:spacing w:line="360" w:lineRule="auto"/>
        <w:ind w:firstLine="357"/>
        <w:jc w:val="both"/>
        <w:rPr>
          <w:sz w:val="24"/>
          <w:szCs w:val="24"/>
        </w:rPr>
      </w:pPr>
      <w:r w:rsidRPr="00BF6B41">
        <w:rPr>
          <w:sz w:val="24"/>
          <w:szCs w:val="24"/>
        </w:rPr>
        <w:t>Através do programa ArcGis 10.3.1 (ESRI 2015), fo</w:t>
      </w:r>
      <w:r w:rsidR="00503C00" w:rsidRPr="00BF6B41">
        <w:rPr>
          <w:sz w:val="24"/>
          <w:szCs w:val="24"/>
        </w:rPr>
        <w:t xml:space="preserve">ram </w:t>
      </w:r>
      <w:proofErr w:type="gramStart"/>
      <w:r w:rsidR="00503C00" w:rsidRPr="00BF6B41">
        <w:rPr>
          <w:sz w:val="24"/>
          <w:szCs w:val="24"/>
        </w:rPr>
        <w:t>georreferenciados</w:t>
      </w:r>
      <w:proofErr w:type="gramEnd"/>
      <w:r w:rsidR="00503C00" w:rsidRPr="00BF6B41">
        <w:rPr>
          <w:sz w:val="24"/>
          <w:szCs w:val="24"/>
        </w:rPr>
        <w:t xml:space="preserve"> </w:t>
      </w:r>
      <w:proofErr w:type="gramStart"/>
      <w:r w:rsidR="00503C00" w:rsidRPr="00BF6B41">
        <w:rPr>
          <w:sz w:val="24"/>
          <w:szCs w:val="24"/>
        </w:rPr>
        <w:t>todos os</w:t>
      </w:r>
      <w:proofErr w:type="gramEnd"/>
      <w:r w:rsidR="00503C00" w:rsidRPr="00BF6B41">
        <w:rPr>
          <w:sz w:val="24"/>
          <w:szCs w:val="24"/>
        </w:rPr>
        <w:t xml:space="preserve"> </w:t>
      </w:r>
      <w:proofErr w:type="gramStart"/>
      <w:r w:rsidR="00503C00" w:rsidRPr="00BF6B41">
        <w:rPr>
          <w:sz w:val="24"/>
          <w:szCs w:val="24"/>
        </w:rPr>
        <w:t>registos</w:t>
      </w:r>
      <w:proofErr w:type="gramEnd"/>
      <w:r w:rsidR="00503C00" w:rsidRPr="00BF6B41">
        <w:rPr>
          <w:sz w:val="24"/>
          <w:szCs w:val="24"/>
        </w:rPr>
        <w:t xml:space="preserve"> de aves obtidos, bem como os locais de anilhagem destes mesmos (RNDSJ, Paul do Taipal, EVOA), </w:t>
      </w:r>
      <w:r w:rsidRPr="00BF6B41">
        <w:rPr>
          <w:sz w:val="24"/>
          <w:szCs w:val="24"/>
        </w:rPr>
        <w:t>sendo que toda a parte de modelação foi elaborada através deste programa.</w:t>
      </w:r>
    </w:p>
    <w:p w14:paraId="58821F52" w14:textId="77777777" w:rsidR="00FB3564" w:rsidRPr="00BF6B41" w:rsidRDefault="00647E73" w:rsidP="0019786D">
      <w:pPr>
        <w:spacing w:line="360" w:lineRule="auto"/>
        <w:ind w:firstLine="357"/>
        <w:jc w:val="both"/>
        <w:rPr>
          <w:sz w:val="24"/>
          <w:szCs w:val="24"/>
        </w:rPr>
      </w:pPr>
      <w:r w:rsidRPr="00BF6B41">
        <w:rPr>
          <w:sz w:val="24"/>
          <w:szCs w:val="24"/>
        </w:rPr>
        <w:t>Recorreu-se ao</w:t>
      </w:r>
      <w:r w:rsidR="00FB3564" w:rsidRPr="00BF6B41">
        <w:rPr>
          <w:sz w:val="24"/>
          <w:szCs w:val="24"/>
        </w:rPr>
        <w:t xml:space="preserve"> sistema de coordenadas WGS 84 para a elaboração deste trabalho, </w:t>
      </w:r>
      <w:r w:rsidR="00462CE0" w:rsidRPr="00BF6B41">
        <w:rPr>
          <w:sz w:val="24"/>
          <w:szCs w:val="24"/>
        </w:rPr>
        <w:t xml:space="preserve">usado em cartografia de origem geocêntrica e </w:t>
      </w:r>
      <w:r w:rsidRPr="00BF6B41">
        <w:rPr>
          <w:sz w:val="24"/>
          <w:szCs w:val="24"/>
        </w:rPr>
        <w:t>pelo Sistema</w:t>
      </w:r>
      <w:r w:rsidR="00462CE0" w:rsidRPr="00BF6B41">
        <w:rPr>
          <w:sz w:val="24"/>
          <w:szCs w:val="24"/>
        </w:rPr>
        <w:t xml:space="preserve"> de GPS.</w:t>
      </w:r>
    </w:p>
    <w:p w14:paraId="12F87983" w14:textId="5F8AF258" w:rsidR="00115A55" w:rsidRPr="00BF6B41" w:rsidRDefault="00115A55" w:rsidP="0019786D">
      <w:pPr>
        <w:spacing w:line="360" w:lineRule="auto"/>
        <w:ind w:firstLine="357"/>
        <w:jc w:val="both"/>
        <w:rPr>
          <w:sz w:val="24"/>
          <w:szCs w:val="24"/>
        </w:rPr>
      </w:pPr>
      <w:r w:rsidRPr="00BF6B41">
        <w:rPr>
          <w:sz w:val="24"/>
          <w:szCs w:val="24"/>
        </w:rPr>
        <w:t xml:space="preserve">As aves nas suas rotas migratórias </w:t>
      </w:r>
      <w:r w:rsidR="007D7420">
        <w:rPr>
          <w:sz w:val="24"/>
          <w:szCs w:val="24"/>
        </w:rPr>
        <w:t>tendem a</w:t>
      </w:r>
      <w:r w:rsidR="007D7420" w:rsidRPr="00BF6B41">
        <w:rPr>
          <w:sz w:val="24"/>
          <w:szCs w:val="24"/>
        </w:rPr>
        <w:t xml:space="preserve"> </w:t>
      </w:r>
      <w:r w:rsidR="007D7420">
        <w:rPr>
          <w:sz w:val="24"/>
          <w:szCs w:val="24"/>
        </w:rPr>
        <w:t>deslocarem-se</w:t>
      </w:r>
      <w:r w:rsidR="007D7420" w:rsidRPr="00BF6B41">
        <w:rPr>
          <w:sz w:val="24"/>
          <w:szCs w:val="24"/>
        </w:rPr>
        <w:t xml:space="preserve"> preferencialmente </w:t>
      </w:r>
      <w:r w:rsidRPr="00BF6B41">
        <w:rPr>
          <w:sz w:val="24"/>
          <w:szCs w:val="24"/>
        </w:rPr>
        <w:t xml:space="preserve">junto à linha de costa ou junto </w:t>
      </w:r>
      <w:r w:rsidR="008B2C15">
        <w:rPr>
          <w:sz w:val="24"/>
          <w:szCs w:val="24"/>
        </w:rPr>
        <w:t>aos principais rios e</w:t>
      </w:r>
      <w:r w:rsidRPr="00BF6B41">
        <w:rPr>
          <w:sz w:val="24"/>
          <w:szCs w:val="24"/>
        </w:rPr>
        <w:t xml:space="preserve"> massas de água</w:t>
      </w:r>
      <w:r w:rsidR="008B2C15">
        <w:rPr>
          <w:sz w:val="24"/>
          <w:szCs w:val="24"/>
        </w:rPr>
        <w:t>, por aí potencialmente existirem zonas húmidas que esta espécie poderá utilizar</w:t>
      </w:r>
      <w:r w:rsidR="007D7420">
        <w:rPr>
          <w:sz w:val="24"/>
          <w:szCs w:val="24"/>
        </w:rPr>
        <w:t xml:space="preserve"> </w:t>
      </w:r>
      <w:r w:rsidRPr="00BF6B41">
        <w:rPr>
          <w:sz w:val="24"/>
          <w:szCs w:val="24"/>
        </w:rPr>
        <w:t>(Gaspar &amp; Rodrigues</w:t>
      </w:r>
      <w:r w:rsidR="00647E73" w:rsidRPr="00BF6B41">
        <w:rPr>
          <w:sz w:val="24"/>
          <w:szCs w:val="24"/>
        </w:rPr>
        <w:t>,</w:t>
      </w:r>
      <w:r w:rsidRPr="00BF6B41">
        <w:rPr>
          <w:sz w:val="24"/>
          <w:szCs w:val="24"/>
        </w:rPr>
        <w:t xml:space="preserve"> 2009).</w:t>
      </w:r>
    </w:p>
    <w:p w14:paraId="615A5F91" w14:textId="77777777" w:rsidR="00382B5F" w:rsidRPr="00BF6B41" w:rsidRDefault="00382B5F" w:rsidP="0019786D">
      <w:pPr>
        <w:spacing w:line="360" w:lineRule="auto"/>
        <w:ind w:firstLine="357"/>
        <w:jc w:val="both"/>
        <w:rPr>
          <w:sz w:val="24"/>
          <w:szCs w:val="24"/>
        </w:rPr>
      </w:pPr>
      <w:r w:rsidRPr="00BF6B41">
        <w:rPr>
          <w:sz w:val="24"/>
          <w:szCs w:val="24"/>
        </w:rPr>
        <w:t>Foram utilizadas coberturas disponíveis da rede hidrográfica europeia e os respectivos limites administrativos dos países que constituem o continente europeu (ESRI, 2005).</w:t>
      </w:r>
    </w:p>
    <w:p w14:paraId="63113ABB" w14:textId="79206DB4" w:rsidR="00361E1F" w:rsidRPr="00BF6B41" w:rsidRDefault="00536B71" w:rsidP="0019786D">
      <w:pPr>
        <w:spacing w:line="360" w:lineRule="auto"/>
        <w:ind w:firstLine="357"/>
        <w:jc w:val="both"/>
        <w:rPr>
          <w:sz w:val="24"/>
          <w:szCs w:val="24"/>
        </w:rPr>
      </w:pPr>
      <w:r w:rsidRPr="00BF6B41">
        <w:rPr>
          <w:sz w:val="24"/>
          <w:szCs w:val="24"/>
        </w:rPr>
        <w:t xml:space="preserve">Com </w:t>
      </w:r>
      <w:r w:rsidR="00647E73" w:rsidRPr="00BF6B41">
        <w:rPr>
          <w:sz w:val="24"/>
          <w:szCs w:val="24"/>
        </w:rPr>
        <w:t>recurso</w:t>
      </w:r>
      <w:r w:rsidRPr="00BF6B41">
        <w:rPr>
          <w:sz w:val="24"/>
          <w:szCs w:val="24"/>
        </w:rPr>
        <w:t xml:space="preserve"> do Ar</w:t>
      </w:r>
      <w:r w:rsidR="00647E73" w:rsidRPr="00BF6B41">
        <w:rPr>
          <w:sz w:val="24"/>
          <w:szCs w:val="24"/>
        </w:rPr>
        <w:t>c</w:t>
      </w:r>
      <w:r w:rsidRPr="00BF6B41">
        <w:rPr>
          <w:sz w:val="24"/>
          <w:szCs w:val="24"/>
        </w:rPr>
        <w:t xml:space="preserve">gisPro (aplicação desktop de 64 </w:t>
      </w:r>
      <w:r w:rsidR="00FB4411" w:rsidRPr="00BF6B41">
        <w:rPr>
          <w:sz w:val="24"/>
          <w:szCs w:val="24"/>
        </w:rPr>
        <w:t>bits)</w:t>
      </w:r>
      <w:r w:rsidR="007D7420">
        <w:rPr>
          <w:sz w:val="24"/>
          <w:szCs w:val="24"/>
        </w:rPr>
        <w:t>,</w:t>
      </w:r>
      <w:r w:rsidR="00FB4411" w:rsidRPr="00BF6B41">
        <w:rPr>
          <w:sz w:val="24"/>
          <w:szCs w:val="24"/>
        </w:rPr>
        <w:t xml:space="preserve"> </w:t>
      </w:r>
      <w:r w:rsidRPr="00BF6B41">
        <w:rPr>
          <w:sz w:val="24"/>
          <w:szCs w:val="24"/>
        </w:rPr>
        <w:t>processar</w:t>
      </w:r>
      <w:r w:rsidR="00647E73" w:rsidRPr="00BF6B41">
        <w:rPr>
          <w:sz w:val="24"/>
          <w:szCs w:val="24"/>
        </w:rPr>
        <w:t>am-se</w:t>
      </w:r>
      <w:r w:rsidRPr="00BF6B41">
        <w:rPr>
          <w:sz w:val="24"/>
          <w:szCs w:val="24"/>
        </w:rPr>
        <w:t xml:space="preserve"> os dados mais rapidamente, devido ao seu processamento </w:t>
      </w:r>
      <w:r w:rsidR="00C66BF4" w:rsidRPr="00BF6B41">
        <w:rPr>
          <w:sz w:val="24"/>
          <w:szCs w:val="24"/>
        </w:rPr>
        <w:t>“</w:t>
      </w:r>
      <w:r w:rsidRPr="00BF6B41">
        <w:rPr>
          <w:sz w:val="24"/>
          <w:szCs w:val="24"/>
        </w:rPr>
        <w:t>multithread</w:t>
      </w:r>
      <w:r w:rsidR="00C66BF4" w:rsidRPr="00BF6B41">
        <w:rPr>
          <w:sz w:val="24"/>
          <w:szCs w:val="24"/>
        </w:rPr>
        <w:t>”</w:t>
      </w:r>
      <w:r w:rsidRPr="00BF6B41">
        <w:rPr>
          <w:sz w:val="24"/>
          <w:szCs w:val="24"/>
        </w:rPr>
        <w:t xml:space="preserve"> que executa várias tarefas </w:t>
      </w:r>
      <w:r w:rsidR="00C66BF4" w:rsidRPr="00BF6B41">
        <w:rPr>
          <w:sz w:val="24"/>
          <w:szCs w:val="24"/>
        </w:rPr>
        <w:t>em simultâneo</w:t>
      </w:r>
      <w:r w:rsidRPr="00BF6B41">
        <w:rPr>
          <w:sz w:val="24"/>
          <w:szCs w:val="24"/>
        </w:rPr>
        <w:t>, o que se traduz na otimização</w:t>
      </w:r>
      <w:r w:rsidR="00C66BF4" w:rsidRPr="00BF6B41">
        <w:rPr>
          <w:sz w:val="24"/>
          <w:szCs w:val="24"/>
        </w:rPr>
        <w:t xml:space="preserve"> da performance.</w:t>
      </w:r>
      <w:r w:rsidRPr="00BF6B41">
        <w:rPr>
          <w:sz w:val="24"/>
          <w:szCs w:val="24"/>
        </w:rPr>
        <w:t xml:space="preserve"> </w:t>
      </w:r>
      <w:r w:rsidR="00C66BF4" w:rsidRPr="00BF6B41">
        <w:rPr>
          <w:sz w:val="24"/>
          <w:szCs w:val="24"/>
        </w:rPr>
        <w:t>Assim</w:t>
      </w:r>
      <w:r w:rsidR="008B2C15">
        <w:rPr>
          <w:sz w:val="24"/>
          <w:szCs w:val="24"/>
        </w:rPr>
        <w:t>,</w:t>
      </w:r>
      <w:r w:rsidR="00C66BF4" w:rsidRPr="00BF6B41">
        <w:rPr>
          <w:sz w:val="24"/>
          <w:szCs w:val="24"/>
        </w:rPr>
        <w:t xml:space="preserve"> este </w:t>
      </w:r>
      <w:r w:rsidRPr="00BF6B41">
        <w:rPr>
          <w:sz w:val="24"/>
          <w:szCs w:val="24"/>
        </w:rPr>
        <w:t xml:space="preserve">foi utilizado para conter num só ficheiro </w:t>
      </w:r>
      <w:r w:rsidR="00FB4411" w:rsidRPr="00BF6B41">
        <w:rPr>
          <w:sz w:val="24"/>
          <w:szCs w:val="24"/>
        </w:rPr>
        <w:t>a</w:t>
      </w:r>
      <w:r w:rsidR="00C66BF4" w:rsidRPr="00BF6B41">
        <w:rPr>
          <w:sz w:val="24"/>
          <w:szCs w:val="24"/>
        </w:rPr>
        <w:t>s principais linhas de água da E</w:t>
      </w:r>
      <w:r w:rsidR="00FB4411" w:rsidRPr="00BF6B41">
        <w:rPr>
          <w:sz w:val="24"/>
          <w:szCs w:val="24"/>
        </w:rPr>
        <w:t>uropa e os limites do continente europeu</w:t>
      </w:r>
      <w:r w:rsidR="007D7420">
        <w:rPr>
          <w:sz w:val="24"/>
          <w:szCs w:val="24"/>
        </w:rPr>
        <w:t>,</w:t>
      </w:r>
      <w:r w:rsidR="00FB4411" w:rsidRPr="00BF6B41">
        <w:rPr>
          <w:sz w:val="24"/>
          <w:szCs w:val="24"/>
        </w:rPr>
        <w:t xml:space="preserve"> em formato raster.</w:t>
      </w:r>
    </w:p>
    <w:p w14:paraId="2706F7D8" w14:textId="4309BFEF" w:rsidR="00361E1F" w:rsidRPr="00BF6B41" w:rsidRDefault="00FB4411" w:rsidP="0019786D">
      <w:pPr>
        <w:spacing w:line="360" w:lineRule="auto"/>
        <w:ind w:firstLine="357"/>
        <w:jc w:val="both"/>
        <w:rPr>
          <w:sz w:val="24"/>
        </w:rPr>
      </w:pPr>
      <w:r w:rsidRPr="00BF6B41">
        <w:rPr>
          <w:sz w:val="24"/>
        </w:rPr>
        <w:t xml:space="preserve">Utilizou-se o comando </w:t>
      </w:r>
      <w:r w:rsidR="00C66BF4" w:rsidRPr="00BF6B41">
        <w:rPr>
          <w:sz w:val="24"/>
        </w:rPr>
        <w:t>“</w:t>
      </w:r>
      <w:r w:rsidRPr="00BF6B41">
        <w:rPr>
          <w:sz w:val="24"/>
        </w:rPr>
        <w:t>cost distance</w:t>
      </w:r>
      <w:r w:rsidR="00C66BF4" w:rsidRPr="00BF6B41">
        <w:rPr>
          <w:sz w:val="24"/>
        </w:rPr>
        <w:t>”</w:t>
      </w:r>
      <w:r w:rsidRPr="00BF6B41">
        <w:rPr>
          <w:sz w:val="24"/>
        </w:rPr>
        <w:t xml:space="preserve"> do ArcGis, de forma </w:t>
      </w:r>
      <w:r w:rsidR="008B2C15">
        <w:rPr>
          <w:sz w:val="24"/>
        </w:rPr>
        <w:t>a produzir a superfície de custo que aumenta na proporção direta da distância às</w:t>
      </w:r>
      <w:r w:rsidR="006D0913" w:rsidRPr="00BF6B41">
        <w:rPr>
          <w:sz w:val="24"/>
        </w:rPr>
        <w:t xml:space="preserve"> </w:t>
      </w:r>
      <w:r w:rsidRPr="00BF6B41">
        <w:rPr>
          <w:sz w:val="24"/>
        </w:rPr>
        <w:t xml:space="preserve">linhas de água e </w:t>
      </w:r>
      <w:r w:rsidR="007D7420" w:rsidRPr="00BF6B41">
        <w:rPr>
          <w:sz w:val="24"/>
        </w:rPr>
        <w:t>dist</w:t>
      </w:r>
      <w:r w:rsidR="007D7420">
        <w:rPr>
          <w:sz w:val="24"/>
        </w:rPr>
        <w:t>â</w:t>
      </w:r>
      <w:r w:rsidR="007D7420" w:rsidRPr="00BF6B41">
        <w:rPr>
          <w:sz w:val="24"/>
        </w:rPr>
        <w:t xml:space="preserve">ncia </w:t>
      </w:r>
      <w:r w:rsidRPr="00BF6B41">
        <w:rPr>
          <w:sz w:val="24"/>
        </w:rPr>
        <w:t>à linha de costa</w:t>
      </w:r>
      <w:r w:rsidR="006D0913" w:rsidRPr="00BF6B41">
        <w:rPr>
          <w:sz w:val="24"/>
        </w:rPr>
        <w:t xml:space="preserve"> (anexo 5)</w:t>
      </w:r>
      <w:r w:rsidRPr="00BF6B41">
        <w:rPr>
          <w:sz w:val="24"/>
        </w:rPr>
        <w:t>.</w:t>
      </w:r>
    </w:p>
    <w:p w14:paraId="4289446B" w14:textId="6C953E93" w:rsidR="003821F4" w:rsidRPr="00482980" w:rsidRDefault="00C66BF4" w:rsidP="0019786D">
      <w:pPr>
        <w:spacing w:line="360" w:lineRule="auto"/>
        <w:ind w:firstLine="357"/>
        <w:jc w:val="both"/>
        <w:rPr>
          <w:sz w:val="24"/>
        </w:rPr>
      </w:pPr>
      <w:r w:rsidRPr="00BF6B41">
        <w:rPr>
          <w:sz w:val="24"/>
        </w:rPr>
        <w:t xml:space="preserve"> </w:t>
      </w:r>
      <w:r w:rsidR="007F07F4">
        <w:rPr>
          <w:sz w:val="24"/>
        </w:rPr>
        <w:t>Foram</w:t>
      </w:r>
      <w:r w:rsidR="007F07F4" w:rsidRPr="00BF6B41">
        <w:rPr>
          <w:sz w:val="24"/>
        </w:rPr>
        <w:t xml:space="preserve"> </w:t>
      </w:r>
      <w:r w:rsidR="007D7420">
        <w:rPr>
          <w:sz w:val="24"/>
        </w:rPr>
        <w:t>ge</w:t>
      </w:r>
      <w:r w:rsidR="007D7420" w:rsidRPr="00BF6B41">
        <w:rPr>
          <w:sz w:val="24"/>
        </w:rPr>
        <w:t>rado</w:t>
      </w:r>
      <w:r w:rsidR="007D7420">
        <w:rPr>
          <w:sz w:val="24"/>
        </w:rPr>
        <w:t>s</w:t>
      </w:r>
      <w:r w:rsidR="007D7420" w:rsidRPr="00BF6B41">
        <w:rPr>
          <w:sz w:val="24"/>
        </w:rPr>
        <w:t xml:space="preserve"> </w:t>
      </w:r>
      <w:r w:rsidRPr="00BF6B41">
        <w:rPr>
          <w:sz w:val="24"/>
        </w:rPr>
        <w:t>os</w:t>
      </w:r>
      <w:r w:rsidR="00361E1F" w:rsidRPr="00BF6B41">
        <w:rPr>
          <w:sz w:val="24"/>
        </w:rPr>
        <w:t xml:space="preserve"> rasters de custo </w:t>
      </w:r>
      <w:r w:rsidR="007F07F4">
        <w:rPr>
          <w:sz w:val="24"/>
        </w:rPr>
        <w:t>ponderado</w:t>
      </w:r>
      <w:r w:rsidR="007C70A9">
        <w:rPr>
          <w:sz w:val="24"/>
        </w:rPr>
        <w:t xml:space="preserve"> novamente através do comando “cost distance”</w:t>
      </w:r>
      <w:r w:rsidR="007F07F4" w:rsidRPr="00BF6B41">
        <w:rPr>
          <w:sz w:val="24"/>
        </w:rPr>
        <w:t xml:space="preserve"> </w:t>
      </w:r>
      <w:r w:rsidRPr="00BF6B41">
        <w:rPr>
          <w:sz w:val="24"/>
        </w:rPr>
        <w:t>e d</w:t>
      </w:r>
      <w:r w:rsidR="007F07F4">
        <w:rPr>
          <w:sz w:val="24"/>
        </w:rPr>
        <w:t>os</w:t>
      </w:r>
      <w:r w:rsidRPr="00BF6B41">
        <w:rPr>
          <w:sz w:val="24"/>
        </w:rPr>
        <w:t xml:space="preserve"> </w:t>
      </w:r>
      <w:r w:rsidR="007F07F4">
        <w:rPr>
          <w:sz w:val="24"/>
        </w:rPr>
        <w:t>locais de destino</w:t>
      </w:r>
      <w:r w:rsidR="007C70A9">
        <w:rPr>
          <w:sz w:val="24"/>
        </w:rPr>
        <w:t xml:space="preserve"> através do comando “cost </w:t>
      </w:r>
      <w:proofErr w:type="gramStart"/>
      <w:r w:rsidR="007C70A9">
        <w:rPr>
          <w:sz w:val="24"/>
        </w:rPr>
        <w:t>path</w:t>
      </w:r>
      <w:proofErr w:type="gramEnd"/>
      <w:r w:rsidR="007C70A9">
        <w:rPr>
          <w:sz w:val="24"/>
        </w:rPr>
        <w:t>”</w:t>
      </w:r>
      <w:r w:rsidR="007F07F4">
        <w:rPr>
          <w:sz w:val="24"/>
        </w:rPr>
        <w:t xml:space="preserve">, de forma a poderem </w:t>
      </w:r>
      <w:r w:rsidR="00361E1F" w:rsidRPr="00BF6B41">
        <w:rPr>
          <w:sz w:val="24"/>
        </w:rPr>
        <w:t xml:space="preserve">ser estabelecidos as rotas de percurso de menor custo a partir de qualquer </w:t>
      </w:r>
      <w:r w:rsidR="007F07F4">
        <w:rPr>
          <w:sz w:val="24"/>
        </w:rPr>
        <w:t>ponto de recuperação/recaptura/reavistamento duma marrequinha marcada</w:t>
      </w:r>
      <w:r w:rsidR="00482980">
        <w:rPr>
          <w:sz w:val="24"/>
        </w:rPr>
        <w:t xml:space="preserve"> (anexo 4)</w:t>
      </w:r>
      <w:r w:rsidR="00361E1F" w:rsidRPr="00BF6B41">
        <w:rPr>
          <w:sz w:val="24"/>
        </w:rPr>
        <w:t xml:space="preserve">. </w:t>
      </w:r>
    </w:p>
    <w:p w14:paraId="2A65B2CD" w14:textId="3958C152" w:rsidR="002B4E4D" w:rsidRPr="001B7BC2" w:rsidRDefault="00781FE2" w:rsidP="0019786D">
      <w:pPr>
        <w:spacing w:line="360" w:lineRule="auto"/>
        <w:ind w:firstLine="357"/>
        <w:jc w:val="both"/>
        <w:rPr>
          <w:sz w:val="24"/>
        </w:rPr>
      </w:pPr>
      <w:r w:rsidRPr="00BF6B41">
        <w:rPr>
          <w:sz w:val="24"/>
        </w:rPr>
        <w:t>Os registos das aves anilhadas na RNDSJ foram divididos pelas quatro estações do ano,</w:t>
      </w:r>
      <w:r w:rsidR="00CF185B" w:rsidRPr="00BF6B41">
        <w:rPr>
          <w:sz w:val="24"/>
        </w:rPr>
        <w:t xml:space="preserve"> </w:t>
      </w:r>
      <w:r w:rsidR="00C66BF4" w:rsidRPr="00BF6B41">
        <w:rPr>
          <w:sz w:val="24"/>
        </w:rPr>
        <w:t>de modo a encontrar</w:t>
      </w:r>
      <w:r w:rsidRPr="00BF6B41">
        <w:rPr>
          <w:sz w:val="24"/>
        </w:rPr>
        <w:t xml:space="preserve"> uma relação de distribuição das aves d</w:t>
      </w:r>
      <w:r w:rsidR="00CF185B" w:rsidRPr="00BF6B41">
        <w:rPr>
          <w:sz w:val="24"/>
        </w:rPr>
        <w:t>e acordo com as estações do ano, sendo</w:t>
      </w:r>
      <w:r w:rsidR="006D0913" w:rsidRPr="00BF6B41">
        <w:rPr>
          <w:sz w:val="24"/>
        </w:rPr>
        <w:t xml:space="preserve"> todos</w:t>
      </w:r>
      <w:r w:rsidR="00CF185B" w:rsidRPr="00BF6B41">
        <w:rPr>
          <w:sz w:val="24"/>
        </w:rPr>
        <w:t xml:space="preserve"> estes registos</w:t>
      </w:r>
      <w:r w:rsidR="00D008CE" w:rsidRPr="00BF6B41">
        <w:rPr>
          <w:sz w:val="24"/>
        </w:rPr>
        <w:t xml:space="preserve"> georrefe</w:t>
      </w:r>
      <w:r w:rsidR="00EB463B">
        <w:rPr>
          <w:sz w:val="24"/>
        </w:rPr>
        <w:t>re</w:t>
      </w:r>
      <w:r w:rsidR="00D008CE" w:rsidRPr="00BF6B41">
        <w:rPr>
          <w:sz w:val="24"/>
        </w:rPr>
        <w:t>nciados</w:t>
      </w:r>
      <w:r w:rsidR="006D0913" w:rsidRPr="00BF6B41">
        <w:rPr>
          <w:sz w:val="24"/>
        </w:rPr>
        <w:t xml:space="preserve"> tendo em conta essa variável</w:t>
      </w:r>
      <w:r w:rsidR="00D008CE" w:rsidRPr="00BF6B41">
        <w:rPr>
          <w:sz w:val="24"/>
        </w:rPr>
        <w:t xml:space="preserve"> (</w:t>
      </w:r>
      <w:r w:rsidR="00B342F2" w:rsidRPr="00BF6B41">
        <w:rPr>
          <w:sz w:val="24"/>
        </w:rPr>
        <w:t xml:space="preserve">anexo </w:t>
      </w:r>
      <w:r w:rsidR="006D0913" w:rsidRPr="00BF6B41">
        <w:rPr>
          <w:sz w:val="24"/>
        </w:rPr>
        <w:t>6</w:t>
      </w:r>
      <w:r w:rsidR="00CF185B" w:rsidRPr="00BF6B41">
        <w:rPr>
          <w:sz w:val="24"/>
        </w:rPr>
        <w:t>).</w:t>
      </w:r>
    </w:p>
    <w:p w14:paraId="780C231A" w14:textId="18EF9CE1" w:rsidR="002B4E4D" w:rsidRPr="007C70A9" w:rsidRDefault="002B4E4D" w:rsidP="0019786D">
      <w:pPr>
        <w:spacing w:line="360" w:lineRule="auto"/>
        <w:ind w:firstLine="357"/>
        <w:jc w:val="both"/>
        <w:rPr>
          <w:sz w:val="24"/>
        </w:rPr>
      </w:pPr>
      <w:r w:rsidRPr="007C70A9">
        <w:rPr>
          <w:sz w:val="24"/>
        </w:rPr>
        <w:t xml:space="preserve">Uma </w:t>
      </w:r>
      <w:r w:rsidR="00231154" w:rsidRPr="007C70A9">
        <w:rPr>
          <w:sz w:val="24"/>
        </w:rPr>
        <w:t>prática</w:t>
      </w:r>
      <w:r w:rsidRPr="007C70A9">
        <w:rPr>
          <w:sz w:val="24"/>
        </w:rPr>
        <w:t xml:space="preserve"> comum de medir uma variável para um conjunto de pontos ou áreas é calcular a distância padrão separadamente nas direções x, y e z, </w:t>
      </w:r>
      <w:r w:rsidR="00231154" w:rsidRPr="007C70A9">
        <w:rPr>
          <w:sz w:val="24"/>
        </w:rPr>
        <w:t>através do</w:t>
      </w:r>
      <w:r w:rsidRPr="007C70A9">
        <w:rPr>
          <w:sz w:val="24"/>
        </w:rPr>
        <w:t xml:space="preserve"> comando “Directional Distribution (Standard Deviational </w:t>
      </w:r>
      <w:proofErr w:type="gramStart"/>
      <w:r w:rsidRPr="007C70A9">
        <w:rPr>
          <w:sz w:val="24"/>
        </w:rPr>
        <w:t>Ellipse)</w:t>
      </w:r>
      <w:proofErr w:type="gramEnd"/>
      <w:r w:rsidRPr="007C70A9">
        <w:rPr>
          <w:sz w:val="24"/>
        </w:rPr>
        <w:t>” do ArGis.</w:t>
      </w:r>
    </w:p>
    <w:p w14:paraId="4194D299" w14:textId="10F9BD10" w:rsidR="00D26770" w:rsidRPr="007C70A9" w:rsidRDefault="002B4E4D" w:rsidP="0019786D">
      <w:pPr>
        <w:spacing w:line="360" w:lineRule="auto"/>
        <w:ind w:firstLine="357"/>
        <w:jc w:val="both"/>
        <w:rPr>
          <w:sz w:val="24"/>
        </w:rPr>
      </w:pPr>
      <w:r w:rsidRPr="007C70A9">
        <w:rPr>
          <w:sz w:val="24"/>
        </w:rPr>
        <w:lastRenderedPageBreak/>
        <w:t xml:space="preserve">Estas medidas definem os eixos de uma elipse que engloba a distribuição das dos registos de marrequinhas. </w:t>
      </w:r>
      <w:r w:rsidR="00231154" w:rsidRPr="007C70A9">
        <w:rPr>
          <w:sz w:val="24"/>
        </w:rPr>
        <w:t xml:space="preserve">Esta </w:t>
      </w:r>
      <w:r w:rsidRPr="007C70A9">
        <w:rPr>
          <w:sz w:val="24"/>
        </w:rPr>
        <w:t>é referida como a elipse de desvio padrão, uma vez que o método calcula o desvio padrão das coordenadas x e coordenadas y do centro médio, para definir os eixos da elipse</w:t>
      </w:r>
      <w:r w:rsidR="00F05590" w:rsidRPr="007C70A9">
        <w:rPr>
          <w:sz w:val="24"/>
        </w:rPr>
        <w:t xml:space="preserve"> (ESRI 2015)</w:t>
      </w:r>
      <w:r w:rsidRPr="007C70A9">
        <w:rPr>
          <w:sz w:val="24"/>
        </w:rPr>
        <w:t>. Permite assim que se consiga observar a distribuição das marrequinhas e a sua orientação.</w:t>
      </w:r>
    </w:p>
    <w:p w14:paraId="05601A57" w14:textId="77777777" w:rsidR="00D26770" w:rsidRPr="001B7BC2" w:rsidRDefault="00D26770" w:rsidP="006D0913">
      <w:pPr>
        <w:spacing w:line="360" w:lineRule="auto"/>
        <w:ind w:firstLine="357"/>
        <w:jc w:val="both"/>
        <w:rPr>
          <w:color w:val="00B050"/>
          <w:sz w:val="12"/>
        </w:rPr>
      </w:pPr>
    </w:p>
    <w:p w14:paraId="32F8CB74" w14:textId="42A77221" w:rsidR="00816D9E" w:rsidRDefault="00D26770" w:rsidP="00D26770">
      <w:pPr>
        <w:pStyle w:val="Legenda"/>
        <w:jc w:val="center"/>
      </w:pPr>
      <w:bookmarkStart w:id="46" w:name="_Toc469413945"/>
      <w:r>
        <w:t xml:space="preserve">Tabela </w:t>
      </w:r>
      <w:r>
        <w:fldChar w:fldCharType="begin"/>
      </w:r>
      <w:r>
        <w:instrText xml:space="preserve"> SEQ Tabela \* ARABIC </w:instrText>
      </w:r>
      <w:r>
        <w:fldChar w:fldCharType="separate"/>
      </w:r>
      <w:r w:rsidR="00DD2131">
        <w:rPr>
          <w:noProof/>
        </w:rPr>
        <w:t>1</w:t>
      </w:r>
      <w:r>
        <w:fldChar w:fldCharType="end"/>
      </w:r>
      <w:r>
        <w:t xml:space="preserve"> </w:t>
      </w:r>
      <w:r w:rsidR="00816D9E">
        <w:t xml:space="preserve">– </w:t>
      </w:r>
      <w:r w:rsidR="00574F41">
        <w:t>Subdivisão de cada estação do ano pelos três meses que compõem cada uma</w:t>
      </w:r>
      <w:bookmarkEnd w:id="46"/>
    </w:p>
    <w:p w14:paraId="0DA1F8A9" w14:textId="77777777" w:rsidR="006D0913" w:rsidRPr="006D0913" w:rsidRDefault="006D0913" w:rsidP="006D0913"/>
    <w:tbl>
      <w:tblPr>
        <w:tblW w:w="0" w:type="auto"/>
        <w:jc w:val="center"/>
        <w:tblLayout w:type="fixed"/>
        <w:tblCellMar>
          <w:left w:w="70" w:type="dxa"/>
          <w:right w:w="70" w:type="dxa"/>
        </w:tblCellMar>
        <w:tblLook w:val="04A0" w:firstRow="1" w:lastRow="0" w:firstColumn="1" w:lastColumn="0" w:noHBand="0" w:noVBand="1"/>
      </w:tblPr>
      <w:tblGrid>
        <w:gridCol w:w="1759"/>
        <w:gridCol w:w="2126"/>
        <w:gridCol w:w="2222"/>
      </w:tblGrid>
      <w:tr w:rsidR="00816D9E" w:rsidRPr="001B7BC2" w14:paraId="04F31E41" w14:textId="77777777" w:rsidTr="001B7BC2">
        <w:trPr>
          <w:trHeight w:val="264"/>
          <w:jc w:val="center"/>
        </w:trPr>
        <w:tc>
          <w:tcPr>
            <w:tcW w:w="1759" w:type="dxa"/>
            <w:tcBorders>
              <w:top w:val="single" w:sz="8" w:space="0" w:color="auto"/>
              <w:left w:val="single" w:sz="8" w:space="0" w:color="auto"/>
              <w:bottom w:val="single" w:sz="8" w:space="0" w:color="auto"/>
              <w:right w:val="single" w:sz="8" w:space="0" w:color="auto"/>
            </w:tcBorders>
            <w:shd w:val="clear" w:color="000000" w:fill="8DB4E2"/>
            <w:noWrap/>
            <w:hideMark/>
          </w:tcPr>
          <w:p w14:paraId="19CD24DE" w14:textId="77777777" w:rsidR="00816D9E" w:rsidRPr="001B7BC2" w:rsidRDefault="00816D9E" w:rsidP="00385BE6">
            <w:pPr>
              <w:spacing w:line="360" w:lineRule="auto"/>
              <w:jc w:val="center"/>
              <w:rPr>
                <w:b/>
                <w:bCs/>
                <w:color w:val="000000"/>
                <w:sz w:val="24"/>
                <w:szCs w:val="24"/>
              </w:rPr>
            </w:pPr>
            <w:r w:rsidRPr="001B7BC2">
              <w:rPr>
                <w:b/>
                <w:bCs/>
                <w:color w:val="000000"/>
                <w:sz w:val="24"/>
                <w:szCs w:val="24"/>
              </w:rPr>
              <w:t>Estação do ano</w:t>
            </w:r>
          </w:p>
        </w:tc>
        <w:tc>
          <w:tcPr>
            <w:tcW w:w="2126" w:type="dxa"/>
            <w:tcBorders>
              <w:top w:val="single" w:sz="8" w:space="0" w:color="auto"/>
              <w:left w:val="nil"/>
              <w:bottom w:val="single" w:sz="8" w:space="0" w:color="auto"/>
              <w:right w:val="single" w:sz="8" w:space="0" w:color="auto"/>
            </w:tcBorders>
            <w:shd w:val="clear" w:color="000000" w:fill="8DB4E2"/>
            <w:noWrap/>
            <w:hideMark/>
          </w:tcPr>
          <w:p w14:paraId="6E0C1856" w14:textId="77777777" w:rsidR="00816D9E" w:rsidRPr="001B7BC2" w:rsidRDefault="00816D9E" w:rsidP="00385BE6">
            <w:pPr>
              <w:spacing w:line="360" w:lineRule="auto"/>
              <w:ind w:firstLine="357"/>
              <w:jc w:val="center"/>
              <w:rPr>
                <w:b/>
                <w:bCs/>
                <w:color w:val="000000"/>
                <w:sz w:val="24"/>
                <w:szCs w:val="24"/>
              </w:rPr>
            </w:pPr>
            <w:r w:rsidRPr="001B7BC2">
              <w:rPr>
                <w:b/>
                <w:bCs/>
                <w:color w:val="000000"/>
                <w:sz w:val="24"/>
                <w:szCs w:val="24"/>
              </w:rPr>
              <w:t>Início</w:t>
            </w:r>
          </w:p>
        </w:tc>
        <w:tc>
          <w:tcPr>
            <w:tcW w:w="2222" w:type="dxa"/>
            <w:tcBorders>
              <w:top w:val="single" w:sz="8" w:space="0" w:color="auto"/>
              <w:left w:val="nil"/>
              <w:bottom w:val="single" w:sz="8" w:space="0" w:color="auto"/>
              <w:right w:val="single" w:sz="8" w:space="0" w:color="auto"/>
            </w:tcBorders>
            <w:shd w:val="clear" w:color="000000" w:fill="8DB4E2"/>
            <w:noWrap/>
            <w:hideMark/>
          </w:tcPr>
          <w:p w14:paraId="610E8437" w14:textId="77777777" w:rsidR="00816D9E" w:rsidRPr="001B7BC2" w:rsidRDefault="00816D9E" w:rsidP="00385BE6">
            <w:pPr>
              <w:spacing w:line="360" w:lineRule="auto"/>
              <w:ind w:firstLine="357"/>
              <w:jc w:val="center"/>
              <w:rPr>
                <w:b/>
                <w:bCs/>
                <w:color w:val="000000"/>
                <w:sz w:val="24"/>
                <w:szCs w:val="24"/>
              </w:rPr>
            </w:pPr>
            <w:r w:rsidRPr="001B7BC2">
              <w:rPr>
                <w:b/>
                <w:bCs/>
                <w:color w:val="000000"/>
                <w:sz w:val="24"/>
                <w:szCs w:val="24"/>
              </w:rPr>
              <w:t>Fim</w:t>
            </w:r>
          </w:p>
        </w:tc>
      </w:tr>
      <w:tr w:rsidR="00816D9E" w:rsidRPr="001B7BC2" w14:paraId="665447C9" w14:textId="77777777" w:rsidTr="001B7BC2">
        <w:trPr>
          <w:trHeight w:val="372"/>
          <w:jc w:val="center"/>
        </w:trPr>
        <w:tc>
          <w:tcPr>
            <w:tcW w:w="1759" w:type="dxa"/>
            <w:vMerge w:val="restart"/>
            <w:tcBorders>
              <w:top w:val="nil"/>
              <w:left w:val="single" w:sz="8" w:space="0" w:color="auto"/>
              <w:right w:val="single" w:sz="8" w:space="0" w:color="auto"/>
            </w:tcBorders>
            <w:shd w:val="clear" w:color="000000" w:fill="8DB4E2"/>
            <w:noWrap/>
            <w:vAlign w:val="center"/>
          </w:tcPr>
          <w:p w14:paraId="7DDC6925" w14:textId="77777777" w:rsidR="00816D9E" w:rsidRPr="001B7BC2" w:rsidRDefault="00816D9E" w:rsidP="00385BE6">
            <w:pPr>
              <w:spacing w:line="360" w:lineRule="auto"/>
              <w:jc w:val="center"/>
              <w:rPr>
                <w:b/>
                <w:bCs/>
                <w:color w:val="000000"/>
                <w:sz w:val="24"/>
                <w:szCs w:val="24"/>
              </w:rPr>
            </w:pPr>
            <w:r w:rsidRPr="001B7BC2">
              <w:rPr>
                <w:b/>
                <w:bCs/>
                <w:color w:val="000000"/>
                <w:sz w:val="24"/>
                <w:szCs w:val="24"/>
              </w:rPr>
              <w:t>Primavera</w:t>
            </w:r>
          </w:p>
        </w:tc>
        <w:tc>
          <w:tcPr>
            <w:tcW w:w="2126" w:type="dxa"/>
            <w:tcBorders>
              <w:top w:val="nil"/>
              <w:left w:val="nil"/>
              <w:bottom w:val="single" w:sz="8" w:space="0" w:color="auto"/>
              <w:right w:val="single" w:sz="4" w:space="0" w:color="auto"/>
            </w:tcBorders>
            <w:shd w:val="clear" w:color="auto" w:fill="DBE5F1" w:themeFill="accent1" w:themeFillTint="33"/>
            <w:noWrap/>
          </w:tcPr>
          <w:p w14:paraId="0BBA9FDD" w14:textId="77777777" w:rsidR="00816D9E" w:rsidRPr="001B7BC2" w:rsidRDefault="00816D9E" w:rsidP="00385BE6">
            <w:pPr>
              <w:spacing w:line="360" w:lineRule="auto"/>
              <w:ind w:firstLine="357"/>
              <w:jc w:val="center"/>
              <w:rPr>
                <w:color w:val="000000"/>
                <w:sz w:val="24"/>
                <w:szCs w:val="24"/>
              </w:rPr>
            </w:pPr>
            <w:r w:rsidRPr="001B7BC2">
              <w:rPr>
                <w:color w:val="000000"/>
                <w:sz w:val="24"/>
                <w:szCs w:val="24"/>
              </w:rPr>
              <w:t xml:space="preserve">20 </w:t>
            </w:r>
            <w:proofErr w:type="gramStart"/>
            <w:r w:rsidRPr="001B7BC2">
              <w:rPr>
                <w:color w:val="000000"/>
                <w:sz w:val="24"/>
                <w:szCs w:val="24"/>
              </w:rPr>
              <w:t>de</w:t>
            </w:r>
            <w:proofErr w:type="gramEnd"/>
            <w:r w:rsidRPr="001B7BC2">
              <w:rPr>
                <w:color w:val="000000"/>
                <w:sz w:val="24"/>
                <w:szCs w:val="24"/>
              </w:rPr>
              <w:t xml:space="preserve"> Março</w:t>
            </w:r>
          </w:p>
        </w:tc>
        <w:tc>
          <w:tcPr>
            <w:tcW w:w="2222" w:type="dxa"/>
            <w:tcBorders>
              <w:top w:val="nil"/>
              <w:left w:val="nil"/>
              <w:bottom w:val="single" w:sz="8" w:space="0" w:color="auto"/>
              <w:right w:val="single" w:sz="8" w:space="0" w:color="auto"/>
            </w:tcBorders>
            <w:shd w:val="clear" w:color="auto" w:fill="DBE5F1" w:themeFill="accent1" w:themeFillTint="33"/>
            <w:noWrap/>
          </w:tcPr>
          <w:p w14:paraId="119398A9" w14:textId="77777777" w:rsidR="00816D9E" w:rsidRPr="001B7BC2" w:rsidRDefault="00816D9E" w:rsidP="00385BE6">
            <w:pPr>
              <w:spacing w:line="360" w:lineRule="auto"/>
              <w:ind w:firstLine="357"/>
              <w:jc w:val="center"/>
              <w:rPr>
                <w:color w:val="000000"/>
                <w:sz w:val="24"/>
                <w:szCs w:val="24"/>
              </w:rPr>
            </w:pPr>
            <w:r w:rsidRPr="001B7BC2">
              <w:rPr>
                <w:color w:val="000000"/>
                <w:sz w:val="24"/>
                <w:szCs w:val="24"/>
              </w:rPr>
              <w:t xml:space="preserve">20 </w:t>
            </w:r>
            <w:proofErr w:type="gramStart"/>
            <w:r w:rsidRPr="001B7BC2">
              <w:rPr>
                <w:color w:val="000000"/>
                <w:sz w:val="24"/>
                <w:szCs w:val="24"/>
              </w:rPr>
              <w:t>de</w:t>
            </w:r>
            <w:proofErr w:type="gramEnd"/>
            <w:r w:rsidRPr="001B7BC2">
              <w:rPr>
                <w:color w:val="000000"/>
                <w:sz w:val="24"/>
                <w:szCs w:val="24"/>
              </w:rPr>
              <w:t xml:space="preserve"> Abril</w:t>
            </w:r>
          </w:p>
        </w:tc>
      </w:tr>
      <w:tr w:rsidR="00816D9E" w:rsidRPr="001B7BC2" w14:paraId="588B78AA" w14:textId="77777777" w:rsidTr="001B7BC2">
        <w:trPr>
          <w:trHeight w:val="364"/>
          <w:jc w:val="center"/>
        </w:trPr>
        <w:tc>
          <w:tcPr>
            <w:tcW w:w="1759" w:type="dxa"/>
            <w:vMerge/>
            <w:tcBorders>
              <w:left w:val="single" w:sz="8" w:space="0" w:color="auto"/>
              <w:right w:val="single" w:sz="8" w:space="0" w:color="auto"/>
            </w:tcBorders>
            <w:shd w:val="clear" w:color="000000" w:fill="8DB4E2"/>
            <w:noWrap/>
            <w:vAlign w:val="center"/>
          </w:tcPr>
          <w:p w14:paraId="4A52D34B" w14:textId="77777777" w:rsidR="00816D9E" w:rsidRPr="001B7BC2" w:rsidRDefault="00816D9E" w:rsidP="00385BE6">
            <w:pPr>
              <w:spacing w:line="360" w:lineRule="auto"/>
              <w:ind w:firstLine="357"/>
              <w:jc w:val="center"/>
              <w:rPr>
                <w:b/>
                <w:bCs/>
                <w:color w:val="000000"/>
                <w:sz w:val="24"/>
                <w:szCs w:val="24"/>
              </w:rPr>
            </w:pPr>
          </w:p>
        </w:tc>
        <w:tc>
          <w:tcPr>
            <w:tcW w:w="2126" w:type="dxa"/>
            <w:tcBorders>
              <w:top w:val="nil"/>
              <w:left w:val="nil"/>
              <w:bottom w:val="single" w:sz="8" w:space="0" w:color="auto"/>
              <w:right w:val="single" w:sz="4" w:space="0" w:color="auto"/>
            </w:tcBorders>
            <w:shd w:val="clear" w:color="auto" w:fill="DBE5F1" w:themeFill="accent1" w:themeFillTint="33"/>
            <w:noWrap/>
          </w:tcPr>
          <w:p w14:paraId="6680C5F3" w14:textId="77777777" w:rsidR="00816D9E" w:rsidRPr="001B7BC2" w:rsidRDefault="00816D9E" w:rsidP="00385BE6">
            <w:pPr>
              <w:spacing w:line="360" w:lineRule="auto"/>
              <w:ind w:firstLine="357"/>
              <w:jc w:val="center"/>
              <w:rPr>
                <w:color w:val="000000"/>
                <w:sz w:val="24"/>
                <w:szCs w:val="24"/>
              </w:rPr>
            </w:pPr>
            <w:r w:rsidRPr="001B7BC2">
              <w:rPr>
                <w:color w:val="000000"/>
                <w:sz w:val="24"/>
                <w:szCs w:val="24"/>
              </w:rPr>
              <w:t xml:space="preserve">20 </w:t>
            </w:r>
            <w:proofErr w:type="gramStart"/>
            <w:r w:rsidRPr="001B7BC2">
              <w:rPr>
                <w:color w:val="000000"/>
                <w:sz w:val="24"/>
                <w:szCs w:val="24"/>
              </w:rPr>
              <w:t>de</w:t>
            </w:r>
            <w:proofErr w:type="gramEnd"/>
            <w:r w:rsidRPr="001B7BC2">
              <w:rPr>
                <w:color w:val="000000"/>
                <w:sz w:val="24"/>
                <w:szCs w:val="24"/>
              </w:rPr>
              <w:t xml:space="preserve"> Abril</w:t>
            </w:r>
          </w:p>
        </w:tc>
        <w:tc>
          <w:tcPr>
            <w:tcW w:w="2222" w:type="dxa"/>
            <w:tcBorders>
              <w:top w:val="nil"/>
              <w:left w:val="nil"/>
              <w:bottom w:val="single" w:sz="8" w:space="0" w:color="auto"/>
              <w:right w:val="single" w:sz="8" w:space="0" w:color="auto"/>
            </w:tcBorders>
            <w:shd w:val="clear" w:color="auto" w:fill="DBE5F1" w:themeFill="accent1" w:themeFillTint="33"/>
            <w:noWrap/>
          </w:tcPr>
          <w:p w14:paraId="7536F615" w14:textId="77777777" w:rsidR="00816D9E" w:rsidRPr="001B7BC2" w:rsidRDefault="00816D9E" w:rsidP="00385BE6">
            <w:pPr>
              <w:spacing w:line="360" w:lineRule="auto"/>
              <w:ind w:firstLine="357"/>
              <w:jc w:val="center"/>
              <w:rPr>
                <w:color w:val="000000"/>
                <w:sz w:val="24"/>
                <w:szCs w:val="24"/>
              </w:rPr>
            </w:pPr>
            <w:r w:rsidRPr="001B7BC2">
              <w:rPr>
                <w:color w:val="000000"/>
                <w:sz w:val="24"/>
                <w:szCs w:val="24"/>
              </w:rPr>
              <w:t xml:space="preserve">20 </w:t>
            </w:r>
            <w:proofErr w:type="gramStart"/>
            <w:r w:rsidRPr="001B7BC2">
              <w:rPr>
                <w:color w:val="000000"/>
                <w:sz w:val="24"/>
                <w:szCs w:val="24"/>
              </w:rPr>
              <w:t>de</w:t>
            </w:r>
            <w:proofErr w:type="gramEnd"/>
            <w:r w:rsidRPr="001B7BC2">
              <w:rPr>
                <w:color w:val="000000"/>
                <w:sz w:val="24"/>
                <w:szCs w:val="24"/>
              </w:rPr>
              <w:t xml:space="preserve"> Maio</w:t>
            </w:r>
          </w:p>
        </w:tc>
      </w:tr>
      <w:tr w:rsidR="00816D9E" w:rsidRPr="001B7BC2" w14:paraId="1466A8C3" w14:textId="77777777" w:rsidTr="001B7BC2">
        <w:trPr>
          <w:trHeight w:val="342"/>
          <w:jc w:val="center"/>
        </w:trPr>
        <w:tc>
          <w:tcPr>
            <w:tcW w:w="1759" w:type="dxa"/>
            <w:vMerge/>
            <w:tcBorders>
              <w:left w:val="single" w:sz="8" w:space="0" w:color="auto"/>
              <w:bottom w:val="single" w:sz="8" w:space="0" w:color="auto"/>
              <w:right w:val="single" w:sz="8" w:space="0" w:color="auto"/>
            </w:tcBorders>
            <w:shd w:val="clear" w:color="000000" w:fill="8DB4E2"/>
            <w:noWrap/>
            <w:vAlign w:val="center"/>
            <w:hideMark/>
          </w:tcPr>
          <w:p w14:paraId="79A10778" w14:textId="77777777" w:rsidR="00816D9E" w:rsidRPr="001B7BC2" w:rsidRDefault="00816D9E" w:rsidP="00385BE6">
            <w:pPr>
              <w:spacing w:line="360" w:lineRule="auto"/>
              <w:ind w:firstLine="357"/>
              <w:jc w:val="center"/>
              <w:rPr>
                <w:b/>
                <w:bCs/>
                <w:color w:val="000000"/>
                <w:sz w:val="24"/>
                <w:szCs w:val="24"/>
              </w:rPr>
            </w:pPr>
          </w:p>
        </w:tc>
        <w:tc>
          <w:tcPr>
            <w:tcW w:w="2126" w:type="dxa"/>
            <w:tcBorders>
              <w:top w:val="nil"/>
              <w:left w:val="nil"/>
              <w:bottom w:val="single" w:sz="8" w:space="0" w:color="auto"/>
              <w:right w:val="single" w:sz="4" w:space="0" w:color="auto"/>
            </w:tcBorders>
            <w:shd w:val="clear" w:color="auto" w:fill="DBE5F1" w:themeFill="accent1" w:themeFillTint="33"/>
            <w:noWrap/>
          </w:tcPr>
          <w:p w14:paraId="31A86E25" w14:textId="77777777" w:rsidR="00816D9E" w:rsidRPr="001B7BC2" w:rsidRDefault="00816D9E" w:rsidP="00385BE6">
            <w:pPr>
              <w:spacing w:line="360" w:lineRule="auto"/>
              <w:ind w:firstLine="357"/>
              <w:jc w:val="center"/>
              <w:rPr>
                <w:color w:val="000000"/>
                <w:sz w:val="24"/>
                <w:szCs w:val="24"/>
              </w:rPr>
            </w:pPr>
            <w:r w:rsidRPr="001B7BC2">
              <w:rPr>
                <w:color w:val="000000"/>
                <w:sz w:val="24"/>
                <w:szCs w:val="24"/>
              </w:rPr>
              <w:t xml:space="preserve">21 </w:t>
            </w:r>
            <w:proofErr w:type="gramStart"/>
            <w:r w:rsidRPr="001B7BC2">
              <w:rPr>
                <w:color w:val="000000"/>
                <w:sz w:val="24"/>
                <w:szCs w:val="24"/>
              </w:rPr>
              <w:t>de</w:t>
            </w:r>
            <w:proofErr w:type="gramEnd"/>
            <w:r w:rsidRPr="001B7BC2">
              <w:rPr>
                <w:color w:val="000000"/>
                <w:sz w:val="24"/>
                <w:szCs w:val="24"/>
              </w:rPr>
              <w:t xml:space="preserve"> Maio</w:t>
            </w:r>
          </w:p>
        </w:tc>
        <w:tc>
          <w:tcPr>
            <w:tcW w:w="2222" w:type="dxa"/>
            <w:tcBorders>
              <w:top w:val="nil"/>
              <w:left w:val="nil"/>
              <w:bottom w:val="single" w:sz="8" w:space="0" w:color="auto"/>
              <w:right w:val="single" w:sz="8" w:space="0" w:color="auto"/>
            </w:tcBorders>
            <w:shd w:val="clear" w:color="auto" w:fill="DBE5F1" w:themeFill="accent1" w:themeFillTint="33"/>
            <w:noWrap/>
          </w:tcPr>
          <w:p w14:paraId="25965C7B" w14:textId="77777777" w:rsidR="00816D9E" w:rsidRPr="001B7BC2" w:rsidRDefault="00816D9E" w:rsidP="00385BE6">
            <w:pPr>
              <w:spacing w:line="360" w:lineRule="auto"/>
              <w:ind w:firstLine="357"/>
              <w:jc w:val="center"/>
              <w:rPr>
                <w:color w:val="000000"/>
                <w:sz w:val="24"/>
                <w:szCs w:val="24"/>
              </w:rPr>
            </w:pPr>
            <w:r w:rsidRPr="001B7BC2">
              <w:rPr>
                <w:color w:val="000000"/>
                <w:sz w:val="24"/>
                <w:szCs w:val="24"/>
              </w:rPr>
              <w:t xml:space="preserve">21 </w:t>
            </w:r>
            <w:proofErr w:type="gramStart"/>
            <w:r w:rsidRPr="001B7BC2">
              <w:rPr>
                <w:color w:val="000000"/>
                <w:sz w:val="24"/>
                <w:szCs w:val="24"/>
              </w:rPr>
              <w:t>de</w:t>
            </w:r>
            <w:proofErr w:type="gramEnd"/>
            <w:r w:rsidRPr="001B7BC2">
              <w:rPr>
                <w:color w:val="000000"/>
                <w:sz w:val="24"/>
                <w:szCs w:val="24"/>
              </w:rPr>
              <w:t xml:space="preserve"> Junho</w:t>
            </w:r>
          </w:p>
        </w:tc>
      </w:tr>
      <w:tr w:rsidR="00816D9E" w:rsidRPr="001B7BC2" w14:paraId="6DEB8529" w14:textId="77777777" w:rsidTr="001B7BC2">
        <w:trPr>
          <w:trHeight w:val="352"/>
          <w:jc w:val="center"/>
        </w:trPr>
        <w:tc>
          <w:tcPr>
            <w:tcW w:w="1759" w:type="dxa"/>
            <w:vMerge w:val="restart"/>
            <w:tcBorders>
              <w:top w:val="nil"/>
              <w:left w:val="single" w:sz="8" w:space="0" w:color="auto"/>
              <w:right w:val="single" w:sz="8" w:space="0" w:color="auto"/>
            </w:tcBorders>
            <w:shd w:val="clear" w:color="000000" w:fill="8DB4E2"/>
            <w:noWrap/>
            <w:vAlign w:val="center"/>
            <w:hideMark/>
          </w:tcPr>
          <w:p w14:paraId="4164FEA8" w14:textId="77777777" w:rsidR="00816D9E" w:rsidRPr="001B7BC2" w:rsidRDefault="00816D9E" w:rsidP="00385BE6">
            <w:pPr>
              <w:spacing w:line="360" w:lineRule="auto"/>
              <w:jc w:val="center"/>
              <w:rPr>
                <w:b/>
                <w:bCs/>
                <w:color w:val="000000"/>
                <w:sz w:val="24"/>
                <w:szCs w:val="24"/>
              </w:rPr>
            </w:pPr>
            <w:r w:rsidRPr="001B7BC2">
              <w:rPr>
                <w:b/>
                <w:bCs/>
                <w:color w:val="000000"/>
                <w:sz w:val="24"/>
                <w:szCs w:val="24"/>
              </w:rPr>
              <w:t>Verão</w:t>
            </w:r>
          </w:p>
        </w:tc>
        <w:tc>
          <w:tcPr>
            <w:tcW w:w="2126" w:type="dxa"/>
            <w:tcBorders>
              <w:top w:val="nil"/>
              <w:left w:val="nil"/>
              <w:bottom w:val="single" w:sz="8" w:space="0" w:color="auto"/>
              <w:right w:val="single" w:sz="4" w:space="0" w:color="auto"/>
            </w:tcBorders>
            <w:shd w:val="clear" w:color="auto" w:fill="DBE5F1" w:themeFill="accent1" w:themeFillTint="33"/>
            <w:noWrap/>
          </w:tcPr>
          <w:p w14:paraId="5A8A4740" w14:textId="77777777" w:rsidR="00816D9E" w:rsidRPr="001B7BC2" w:rsidRDefault="00816D9E" w:rsidP="00385BE6">
            <w:pPr>
              <w:spacing w:line="360" w:lineRule="auto"/>
              <w:ind w:firstLine="357"/>
              <w:jc w:val="center"/>
              <w:rPr>
                <w:color w:val="000000"/>
                <w:sz w:val="24"/>
                <w:szCs w:val="24"/>
              </w:rPr>
            </w:pPr>
            <w:r w:rsidRPr="001B7BC2">
              <w:rPr>
                <w:color w:val="000000"/>
                <w:sz w:val="24"/>
                <w:szCs w:val="24"/>
              </w:rPr>
              <w:t xml:space="preserve">21 </w:t>
            </w:r>
            <w:proofErr w:type="gramStart"/>
            <w:r w:rsidRPr="001B7BC2">
              <w:rPr>
                <w:color w:val="000000"/>
                <w:sz w:val="24"/>
                <w:szCs w:val="24"/>
              </w:rPr>
              <w:t>de</w:t>
            </w:r>
            <w:proofErr w:type="gramEnd"/>
            <w:r w:rsidRPr="001B7BC2">
              <w:rPr>
                <w:color w:val="000000"/>
                <w:sz w:val="24"/>
                <w:szCs w:val="24"/>
              </w:rPr>
              <w:t xml:space="preserve"> Junho</w:t>
            </w:r>
          </w:p>
        </w:tc>
        <w:tc>
          <w:tcPr>
            <w:tcW w:w="2222" w:type="dxa"/>
            <w:tcBorders>
              <w:top w:val="nil"/>
              <w:left w:val="nil"/>
              <w:bottom w:val="single" w:sz="8" w:space="0" w:color="auto"/>
              <w:right w:val="single" w:sz="8" w:space="0" w:color="auto"/>
            </w:tcBorders>
            <w:shd w:val="clear" w:color="auto" w:fill="DBE5F1" w:themeFill="accent1" w:themeFillTint="33"/>
            <w:noWrap/>
          </w:tcPr>
          <w:p w14:paraId="05DC4263" w14:textId="77777777" w:rsidR="00816D9E" w:rsidRPr="001B7BC2" w:rsidRDefault="00816D9E" w:rsidP="00385BE6">
            <w:pPr>
              <w:spacing w:line="360" w:lineRule="auto"/>
              <w:ind w:firstLine="357"/>
              <w:jc w:val="center"/>
              <w:rPr>
                <w:color w:val="000000"/>
                <w:sz w:val="24"/>
                <w:szCs w:val="24"/>
              </w:rPr>
            </w:pPr>
            <w:r w:rsidRPr="001B7BC2">
              <w:rPr>
                <w:color w:val="000000"/>
                <w:sz w:val="24"/>
                <w:szCs w:val="24"/>
              </w:rPr>
              <w:t xml:space="preserve">21 </w:t>
            </w:r>
            <w:proofErr w:type="gramStart"/>
            <w:r w:rsidRPr="001B7BC2">
              <w:rPr>
                <w:color w:val="000000"/>
                <w:sz w:val="24"/>
                <w:szCs w:val="24"/>
              </w:rPr>
              <w:t>de</w:t>
            </w:r>
            <w:proofErr w:type="gramEnd"/>
            <w:r w:rsidRPr="001B7BC2">
              <w:rPr>
                <w:color w:val="000000"/>
                <w:sz w:val="24"/>
                <w:szCs w:val="24"/>
              </w:rPr>
              <w:t xml:space="preserve"> Julho</w:t>
            </w:r>
          </w:p>
        </w:tc>
      </w:tr>
      <w:tr w:rsidR="00816D9E" w:rsidRPr="001B7BC2" w14:paraId="64D9B833" w14:textId="77777777" w:rsidTr="001B7BC2">
        <w:trPr>
          <w:trHeight w:val="352"/>
          <w:jc w:val="center"/>
        </w:trPr>
        <w:tc>
          <w:tcPr>
            <w:tcW w:w="1759" w:type="dxa"/>
            <w:vMerge/>
            <w:tcBorders>
              <w:left w:val="single" w:sz="8" w:space="0" w:color="auto"/>
              <w:right w:val="single" w:sz="8" w:space="0" w:color="auto"/>
            </w:tcBorders>
            <w:shd w:val="clear" w:color="000000" w:fill="8DB4E2"/>
            <w:noWrap/>
            <w:vAlign w:val="center"/>
          </w:tcPr>
          <w:p w14:paraId="7F6074BF" w14:textId="77777777" w:rsidR="00816D9E" w:rsidRPr="001B7BC2" w:rsidRDefault="00816D9E" w:rsidP="00385BE6">
            <w:pPr>
              <w:spacing w:line="360" w:lineRule="auto"/>
              <w:ind w:firstLine="357"/>
              <w:jc w:val="center"/>
              <w:rPr>
                <w:b/>
                <w:bCs/>
                <w:color w:val="000000"/>
                <w:sz w:val="24"/>
                <w:szCs w:val="24"/>
              </w:rPr>
            </w:pPr>
          </w:p>
        </w:tc>
        <w:tc>
          <w:tcPr>
            <w:tcW w:w="2126" w:type="dxa"/>
            <w:tcBorders>
              <w:top w:val="nil"/>
              <w:left w:val="nil"/>
              <w:bottom w:val="single" w:sz="8" w:space="0" w:color="auto"/>
              <w:right w:val="single" w:sz="4" w:space="0" w:color="auto"/>
            </w:tcBorders>
            <w:shd w:val="clear" w:color="auto" w:fill="DBE5F1" w:themeFill="accent1" w:themeFillTint="33"/>
            <w:noWrap/>
          </w:tcPr>
          <w:p w14:paraId="326BB128" w14:textId="77777777" w:rsidR="00816D9E" w:rsidRPr="001B7BC2" w:rsidRDefault="00816D9E" w:rsidP="00385BE6">
            <w:pPr>
              <w:spacing w:line="360" w:lineRule="auto"/>
              <w:ind w:firstLine="357"/>
              <w:jc w:val="center"/>
              <w:rPr>
                <w:color w:val="000000"/>
                <w:sz w:val="24"/>
                <w:szCs w:val="24"/>
              </w:rPr>
            </w:pPr>
            <w:r w:rsidRPr="001B7BC2">
              <w:rPr>
                <w:color w:val="000000"/>
                <w:sz w:val="24"/>
                <w:szCs w:val="24"/>
              </w:rPr>
              <w:t xml:space="preserve">21 </w:t>
            </w:r>
            <w:proofErr w:type="gramStart"/>
            <w:r w:rsidRPr="001B7BC2">
              <w:rPr>
                <w:color w:val="000000"/>
                <w:sz w:val="24"/>
                <w:szCs w:val="24"/>
              </w:rPr>
              <w:t>de</w:t>
            </w:r>
            <w:proofErr w:type="gramEnd"/>
            <w:r w:rsidRPr="001B7BC2">
              <w:rPr>
                <w:color w:val="000000"/>
                <w:sz w:val="24"/>
                <w:szCs w:val="24"/>
              </w:rPr>
              <w:t xml:space="preserve"> Julho</w:t>
            </w:r>
          </w:p>
        </w:tc>
        <w:tc>
          <w:tcPr>
            <w:tcW w:w="2222" w:type="dxa"/>
            <w:tcBorders>
              <w:top w:val="nil"/>
              <w:left w:val="nil"/>
              <w:bottom w:val="single" w:sz="8" w:space="0" w:color="auto"/>
              <w:right w:val="single" w:sz="8" w:space="0" w:color="auto"/>
            </w:tcBorders>
            <w:shd w:val="clear" w:color="auto" w:fill="DBE5F1" w:themeFill="accent1" w:themeFillTint="33"/>
            <w:noWrap/>
          </w:tcPr>
          <w:p w14:paraId="6878296A" w14:textId="77777777" w:rsidR="00816D9E" w:rsidRPr="001B7BC2" w:rsidRDefault="00816D9E" w:rsidP="00385BE6">
            <w:pPr>
              <w:spacing w:line="360" w:lineRule="auto"/>
              <w:ind w:firstLine="357"/>
              <w:jc w:val="center"/>
              <w:rPr>
                <w:color w:val="000000"/>
                <w:sz w:val="24"/>
                <w:szCs w:val="24"/>
              </w:rPr>
            </w:pPr>
            <w:r w:rsidRPr="001B7BC2">
              <w:rPr>
                <w:color w:val="000000"/>
                <w:sz w:val="24"/>
                <w:szCs w:val="24"/>
              </w:rPr>
              <w:t xml:space="preserve">21 </w:t>
            </w:r>
            <w:proofErr w:type="gramStart"/>
            <w:r w:rsidRPr="001B7BC2">
              <w:rPr>
                <w:color w:val="000000"/>
                <w:sz w:val="24"/>
                <w:szCs w:val="24"/>
              </w:rPr>
              <w:t>de</w:t>
            </w:r>
            <w:proofErr w:type="gramEnd"/>
            <w:r w:rsidRPr="001B7BC2">
              <w:rPr>
                <w:color w:val="000000"/>
                <w:sz w:val="24"/>
                <w:szCs w:val="24"/>
              </w:rPr>
              <w:t xml:space="preserve"> Agosto</w:t>
            </w:r>
          </w:p>
        </w:tc>
      </w:tr>
      <w:tr w:rsidR="00816D9E" w:rsidRPr="001B7BC2" w14:paraId="1B2C6EE7" w14:textId="77777777" w:rsidTr="001B7BC2">
        <w:trPr>
          <w:trHeight w:val="352"/>
          <w:jc w:val="center"/>
        </w:trPr>
        <w:tc>
          <w:tcPr>
            <w:tcW w:w="1759" w:type="dxa"/>
            <w:vMerge/>
            <w:tcBorders>
              <w:left w:val="single" w:sz="8" w:space="0" w:color="auto"/>
              <w:bottom w:val="single" w:sz="8" w:space="0" w:color="auto"/>
              <w:right w:val="single" w:sz="8" w:space="0" w:color="auto"/>
            </w:tcBorders>
            <w:shd w:val="clear" w:color="000000" w:fill="8DB4E2"/>
            <w:noWrap/>
            <w:vAlign w:val="center"/>
          </w:tcPr>
          <w:p w14:paraId="0F7C5D90" w14:textId="77777777" w:rsidR="00816D9E" w:rsidRPr="001B7BC2" w:rsidRDefault="00816D9E" w:rsidP="00385BE6">
            <w:pPr>
              <w:spacing w:line="360" w:lineRule="auto"/>
              <w:ind w:firstLine="357"/>
              <w:jc w:val="center"/>
              <w:rPr>
                <w:b/>
                <w:bCs/>
                <w:color w:val="000000"/>
                <w:sz w:val="24"/>
                <w:szCs w:val="24"/>
              </w:rPr>
            </w:pPr>
          </w:p>
        </w:tc>
        <w:tc>
          <w:tcPr>
            <w:tcW w:w="2126" w:type="dxa"/>
            <w:tcBorders>
              <w:top w:val="nil"/>
              <w:left w:val="nil"/>
              <w:bottom w:val="single" w:sz="8" w:space="0" w:color="auto"/>
              <w:right w:val="single" w:sz="4" w:space="0" w:color="auto"/>
            </w:tcBorders>
            <w:shd w:val="clear" w:color="auto" w:fill="DBE5F1" w:themeFill="accent1" w:themeFillTint="33"/>
            <w:noWrap/>
          </w:tcPr>
          <w:p w14:paraId="311E1968" w14:textId="77777777" w:rsidR="00816D9E" w:rsidRPr="001B7BC2" w:rsidRDefault="00574F41" w:rsidP="00385BE6">
            <w:pPr>
              <w:spacing w:line="360" w:lineRule="auto"/>
              <w:ind w:firstLine="357"/>
              <w:jc w:val="center"/>
              <w:rPr>
                <w:color w:val="000000"/>
                <w:sz w:val="24"/>
                <w:szCs w:val="24"/>
              </w:rPr>
            </w:pPr>
            <w:r w:rsidRPr="001B7BC2">
              <w:rPr>
                <w:color w:val="000000"/>
                <w:sz w:val="24"/>
                <w:szCs w:val="24"/>
              </w:rPr>
              <w:t>21</w:t>
            </w:r>
            <w:r w:rsidR="00816D9E" w:rsidRPr="001B7BC2">
              <w:rPr>
                <w:color w:val="000000"/>
                <w:sz w:val="24"/>
                <w:szCs w:val="24"/>
              </w:rPr>
              <w:t xml:space="preserve"> </w:t>
            </w:r>
            <w:proofErr w:type="gramStart"/>
            <w:r w:rsidR="00816D9E" w:rsidRPr="001B7BC2">
              <w:rPr>
                <w:color w:val="000000"/>
                <w:sz w:val="24"/>
                <w:szCs w:val="24"/>
              </w:rPr>
              <w:t>de</w:t>
            </w:r>
            <w:proofErr w:type="gramEnd"/>
            <w:r w:rsidR="00816D9E" w:rsidRPr="001B7BC2">
              <w:rPr>
                <w:color w:val="000000"/>
                <w:sz w:val="24"/>
                <w:szCs w:val="24"/>
              </w:rPr>
              <w:t xml:space="preserve"> Agosto</w:t>
            </w:r>
          </w:p>
        </w:tc>
        <w:tc>
          <w:tcPr>
            <w:tcW w:w="2222" w:type="dxa"/>
            <w:tcBorders>
              <w:top w:val="nil"/>
              <w:left w:val="nil"/>
              <w:bottom w:val="single" w:sz="8" w:space="0" w:color="auto"/>
              <w:right w:val="single" w:sz="8" w:space="0" w:color="auto"/>
            </w:tcBorders>
            <w:shd w:val="clear" w:color="auto" w:fill="DBE5F1" w:themeFill="accent1" w:themeFillTint="33"/>
            <w:noWrap/>
          </w:tcPr>
          <w:p w14:paraId="6AC1782E" w14:textId="77777777" w:rsidR="00816D9E" w:rsidRPr="001B7BC2" w:rsidRDefault="00574F41" w:rsidP="00385BE6">
            <w:pPr>
              <w:spacing w:line="360" w:lineRule="auto"/>
              <w:ind w:firstLine="357"/>
              <w:jc w:val="center"/>
              <w:rPr>
                <w:color w:val="000000"/>
                <w:sz w:val="24"/>
                <w:szCs w:val="24"/>
              </w:rPr>
            </w:pPr>
            <w:r w:rsidRPr="001B7BC2">
              <w:rPr>
                <w:color w:val="000000"/>
                <w:sz w:val="24"/>
                <w:szCs w:val="24"/>
              </w:rPr>
              <w:t>23</w:t>
            </w:r>
            <w:r w:rsidR="00816D9E" w:rsidRPr="001B7BC2">
              <w:rPr>
                <w:color w:val="000000"/>
                <w:sz w:val="24"/>
                <w:szCs w:val="24"/>
              </w:rPr>
              <w:t xml:space="preserve"> </w:t>
            </w:r>
            <w:proofErr w:type="gramStart"/>
            <w:r w:rsidR="00816D9E" w:rsidRPr="001B7BC2">
              <w:rPr>
                <w:color w:val="000000"/>
                <w:sz w:val="24"/>
                <w:szCs w:val="24"/>
              </w:rPr>
              <w:t>de</w:t>
            </w:r>
            <w:proofErr w:type="gramEnd"/>
            <w:r w:rsidR="00816D9E" w:rsidRPr="001B7BC2">
              <w:rPr>
                <w:color w:val="000000"/>
                <w:sz w:val="24"/>
                <w:szCs w:val="24"/>
              </w:rPr>
              <w:t xml:space="preserve"> Setembro</w:t>
            </w:r>
          </w:p>
        </w:tc>
      </w:tr>
      <w:tr w:rsidR="00816D9E" w:rsidRPr="001B7BC2" w14:paraId="60AB1DBC" w14:textId="77777777" w:rsidTr="001B7BC2">
        <w:trPr>
          <w:trHeight w:val="352"/>
          <w:jc w:val="center"/>
        </w:trPr>
        <w:tc>
          <w:tcPr>
            <w:tcW w:w="1759" w:type="dxa"/>
            <w:vMerge w:val="restart"/>
            <w:tcBorders>
              <w:top w:val="nil"/>
              <w:left w:val="single" w:sz="8" w:space="0" w:color="auto"/>
              <w:right w:val="single" w:sz="8" w:space="0" w:color="auto"/>
            </w:tcBorders>
            <w:shd w:val="clear" w:color="000000" w:fill="8DB4E2"/>
            <w:noWrap/>
            <w:vAlign w:val="center"/>
            <w:hideMark/>
          </w:tcPr>
          <w:p w14:paraId="12A766DE" w14:textId="77777777" w:rsidR="00816D9E" w:rsidRPr="001B7BC2" w:rsidRDefault="00816D9E" w:rsidP="00385BE6">
            <w:pPr>
              <w:spacing w:line="360" w:lineRule="auto"/>
              <w:jc w:val="center"/>
              <w:rPr>
                <w:b/>
                <w:bCs/>
                <w:color w:val="000000"/>
                <w:sz w:val="24"/>
                <w:szCs w:val="24"/>
              </w:rPr>
            </w:pPr>
            <w:r w:rsidRPr="001B7BC2">
              <w:rPr>
                <w:b/>
                <w:bCs/>
                <w:color w:val="000000"/>
                <w:sz w:val="24"/>
                <w:szCs w:val="24"/>
              </w:rPr>
              <w:t>Outono</w:t>
            </w:r>
          </w:p>
        </w:tc>
        <w:tc>
          <w:tcPr>
            <w:tcW w:w="2126" w:type="dxa"/>
            <w:tcBorders>
              <w:top w:val="nil"/>
              <w:left w:val="nil"/>
              <w:bottom w:val="single" w:sz="8" w:space="0" w:color="auto"/>
              <w:right w:val="single" w:sz="4" w:space="0" w:color="auto"/>
            </w:tcBorders>
            <w:shd w:val="clear" w:color="auto" w:fill="DBE5F1" w:themeFill="accent1" w:themeFillTint="33"/>
            <w:noWrap/>
          </w:tcPr>
          <w:p w14:paraId="3B22090C" w14:textId="77777777" w:rsidR="00816D9E" w:rsidRPr="001B7BC2" w:rsidRDefault="00816D9E" w:rsidP="00385BE6">
            <w:pPr>
              <w:spacing w:line="360" w:lineRule="auto"/>
              <w:ind w:firstLine="357"/>
              <w:jc w:val="center"/>
              <w:rPr>
                <w:color w:val="000000"/>
                <w:sz w:val="24"/>
                <w:szCs w:val="24"/>
              </w:rPr>
            </w:pPr>
            <w:r w:rsidRPr="001B7BC2">
              <w:rPr>
                <w:color w:val="000000"/>
                <w:sz w:val="24"/>
                <w:szCs w:val="24"/>
              </w:rPr>
              <w:t xml:space="preserve">23 </w:t>
            </w:r>
            <w:proofErr w:type="gramStart"/>
            <w:r w:rsidRPr="001B7BC2">
              <w:rPr>
                <w:color w:val="000000"/>
                <w:sz w:val="24"/>
                <w:szCs w:val="24"/>
              </w:rPr>
              <w:t>de</w:t>
            </w:r>
            <w:proofErr w:type="gramEnd"/>
            <w:r w:rsidRPr="001B7BC2">
              <w:rPr>
                <w:color w:val="000000"/>
                <w:sz w:val="24"/>
                <w:szCs w:val="24"/>
              </w:rPr>
              <w:t xml:space="preserve"> Setembro</w:t>
            </w:r>
          </w:p>
        </w:tc>
        <w:tc>
          <w:tcPr>
            <w:tcW w:w="2222" w:type="dxa"/>
            <w:tcBorders>
              <w:top w:val="nil"/>
              <w:left w:val="nil"/>
              <w:bottom w:val="single" w:sz="8" w:space="0" w:color="auto"/>
              <w:right w:val="single" w:sz="8" w:space="0" w:color="auto"/>
            </w:tcBorders>
            <w:shd w:val="clear" w:color="auto" w:fill="DBE5F1" w:themeFill="accent1" w:themeFillTint="33"/>
            <w:noWrap/>
          </w:tcPr>
          <w:p w14:paraId="23C1E641" w14:textId="77777777" w:rsidR="00816D9E" w:rsidRPr="001B7BC2" w:rsidRDefault="00816D9E" w:rsidP="00385BE6">
            <w:pPr>
              <w:spacing w:line="360" w:lineRule="auto"/>
              <w:ind w:firstLine="357"/>
              <w:jc w:val="center"/>
              <w:rPr>
                <w:color w:val="000000"/>
                <w:sz w:val="24"/>
                <w:szCs w:val="24"/>
              </w:rPr>
            </w:pPr>
            <w:r w:rsidRPr="001B7BC2">
              <w:rPr>
                <w:color w:val="000000"/>
                <w:sz w:val="24"/>
                <w:szCs w:val="24"/>
              </w:rPr>
              <w:t xml:space="preserve">23 </w:t>
            </w:r>
            <w:proofErr w:type="gramStart"/>
            <w:r w:rsidRPr="001B7BC2">
              <w:rPr>
                <w:color w:val="000000"/>
                <w:sz w:val="24"/>
                <w:szCs w:val="24"/>
              </w:rPr>
              <w:t>de</w:t>
            </w:r>
            <w:proofErr w:type="gramEnd"/>
            <w:r w:rsidRPr="001B7BC2">
              <w:rPr>
                <w:color w:val="000000"/>
                <w:sz w:val="24"/>
                <w:szCs w:val="24"/>
              </w:rPr>
              <w:t xml:space="preserve"> Outubro</w:t>
            </w:r>
          </w:p>
        </w:tc>
      </w:tr>
      <w:tr w:rsidR="00816D9E" w:rsidRPr="001B7BC2" w14:paraId="05E8E779" w14:textId="77777777" w:rsidTr="001B7BC2">
        <w:trPr>
          <w:trHeight w:val="352"/>
          <w:jc w:val="center"/>
        </w:trPr>
        <w:tc>
          <w:tcPr>
            <w:tcW w:w="1759" w:type="dxa"/>
            <w:vMerge/>
            <w:tcBorders>
              <w:left w:val="single" w:sz="8" w:space="0" w:color="auto"/>
              <w:right w:val="single" w:sz="8" w:space="0" w:color="auto"/>
            </w:tcBorders>
            <w:shd w:val="clear" w:color="000000" w:fill="8DB4E2"/>
            <w:noWrap/>
            <w:vAlign w:val="center"/>
          </w:tcPr>
          <w:p w14:paraId="1FA09223" w14:textId="77777777" w:rsidR="00816D9E" w:rsidRPr="001B7BC2" w:rsidRDefault="00816D9E" w:rsidP="00385BE6">
            <w:pPr>
              <w:spacing w:line="360" w:lineRule="auto"/>
              <w:ind w:firstLine="357"/>
              <w:jc w:val="center"/>
              <w:rPr>
                <w:b/>
                <w:bCs/>
                <w:color w:val="000000"/>
                <w:sz w:val="24"/>
                <w:szCs w:val="24"/>
              </w:rPr>
            </w:pPr>
          </w:p>
        </w:tc>
        <w:tc>
          <w:tcPr>
            <w:tcW w:w="2126" w:type="dxa"/>
            <w:tcBorders>
              <w:top w:val="nil"/>
              <w:left w:val="nil"/>
              <w:bottom w:val="single" w:sz="8" w:space="0" w:color="auto"/>
              <w:right w:val="single" w:sz="4" w:space="0" w:color="auto"/>
            </w:tcBorders>
            <w:shd w:val="clear" w:color="auto" w:fill="DBE5F1" w:themeFill="accent1" w:themeFillTint="33"/>
            <w:noWrap/>
          </w:tcPr>
          <w:p w14:paraId="6E12FE36" w14:textId="77777777" w:rsidR="00816D9E" w:rsidRPr="001B7BC2" w:rsidRDefault="00816D9E" w:rsidP="00385BE6">
            <w:pPr>
              <w:spacing w:line="360" w:lineRule="auto"/>
              <w:ind w:firstLine="357"/>
              <w:jc w:val="center"/>
              <w:rPr>
                <w:color w:val="000000"/>
                <w:sz w:val="24"/>
                <w:szCs w:val="24"/>
              </w:rPr>
            </w:pPr>
            <w:r w:rsidRPr="001B7BC2">
              <w:rPr>
                <w:color w:val="000000"/>
                <w:sz w:val="24"/>
                <w:szCs w:val="24"/>
              </w:rPr>
              <w:t xml:space="preserve">23 </w:t>
            </w:r>
            <w:proofErr w:type="gramStart"/>
            <w:r w:rsidRPr="001B7BC2">
              <w:rPr>
                <w:color w:val="000000"/>
                <w:sz w:val="24"/>
                <w:szCs w:val="24"/>
              </w:rPr>
              <w:t>de</w:t>
            </w:r>
            <w:proofErr w:type="gramEnd"/>
            <w:r w:rsidRPr="001B7BC2">
              <w:rPr>
                <w:color w:val="000000"/>
                <w:sz w:val="24"/>
                <w:szCs w:val="24"/>
              </w:rPr>
              <w:t xml:space="preserve"> Outubro</w:t>
            </w:r>
          </w:p>
        </w:tc>
        <w:tc>
          <w:tcPr>
            <w:tcW w:w="2222" w:type="dxa"/>
            <w:tcBorders>
              <w:top w:val="nil"/>
              <w:left w:val="nil"/>
              <w:bottom w:val="single" w:sz="8" w:space="0" w:color="auto"/>
              <w:right w:val="single" w:sz="8" w:space="0" w:color="auto"/>
            </w:tcBorders>
            <w:shd w:val="clear" w:color="auto" w:fill="DBE5F1" w:themeFill="accent1" w:themeFillTint="33"/>
            <w:noWrap/>
          </w:tcPr>
          <w:p w14:paraId="69AF51FB" w14:textId="77777777" w:rsidR="00816D9E" w:rsidRPr="001B7BC2" w:rsidRDefault="00816D9E" w:rsidP="00385BE6">
            <w:pPr>
              <w:spacing w:line="360" w:lineRule="auto"/>
              <w:ind w:firstLine="357"/>
              <w:jc w:val="center"/>
              <w:rPr>
                <w:color w:val="000000"/>
                <w:sz w:val="24"/>
                <w:szCs w:val="24"/>
              </w:rPr>
            </w:pPr>
            <w:r w:rsidRPr="001B7BC2">
              <w:rPr>
                <w:color w:val="000000"/>
                <w:sz w:val="24"/>
                <w:szCs w:val="24"/>
              </w:rPr>
              <w:t xml:space="preserve">23 </w:t>
            </w:r>
            <w:proofErr w:type="gramStart"/>
            <w:r w:rsidRPr="001B7BC2">
              <w:rPr>
                <w:color w:val="000000"/>
                <w:sz w:val="24"/>
                <w:szCs w:val="24"/>
              </w:rPr>
              <w:t>de</w:t>
            </w:r>
            <w:proofErr w:type="gramEnd"/>
            <w:r w:rsidRPr="001B7BC2">
              <w:rPr>
                <w:color w:val="000000"/>
                <w:sz w:val="24"/>
                <w:szCs w:val="24"/>
              </w:rPr>
              <w:t xml:space="preserve"> Novembro</w:t>
            </w:r>
          </w:p>
        </w:tc>
      </w:tr>
      <w:tr w:rsidR="00816D9E" w:rsidRPr="001B7BC2" w14:paraId="6BDB94B8" w14:textId="77777777" w:rsidTr="001B7BC2">
        <w:trPr>
          <w:trHeight w:val="352"/>
          <w:jc w:val="center"/>
        </w:trPr>
        <w:tc>
          <w:tcPr>
            <w:tcW w:w="1759" w:type="dxa"/>
            <w:vMerge/>
            <w:tcBorders>
              <w:left w:val="single" w:sz="8" w:space="0" w:color="auto"/>
              <w:bottom w:val="single" w:sz="8" w:space="0" w:color="auto"/>
              <w:right w:val="single" w:sz="8" w:space="0" w:color="auto"/>
            </w:tcBorders>
            <w:shd w:val="clear" w:color="000000" w:fill="8DB4E2"/>
            <w:noWrap/>
            <w:vAlign w:val="center"/>
          </w:tcPr>
          <w:p w14:paraId="5304C5E7" w14:textId="77777777" w:rsidR="00816D9E" w:rsidRPr="001B7BC2" w:rsidRDefault="00816D9E" w:rsidP="00385BE6">
            <w:pPr>
              <w:spacing w:line="360" w:lineRule="auto"/>
              <w:ind w:firstLine="357"/>
              <w:jc w:val="center"/>
              <w:rPr>
                <w:b/>
                <w:bCs/>
                <w:color w:val="000000"/>
                <w:sz w:val="24"/>
                <w:szCs w:val="24"/>
              </w:rPr>
            </w:pPr>
          </w:p>
        </w:tc>
        <w:tc>
          <w:tcPr>
            <w:tcW w:w="2126" w:type="dxa"/>
            <w:tcBorders>
              <w:top w:val="nil"/>
              <w:left w:val="nil"/>
              <w:bottom w:val="single" w:sz="8" w:space="0" w:color="auto"/>
              <w:right w:val="single" w:sz="4" w:space="0" w:color="auto"/>
            </w:tcBorders>
            <w:shd w:val="clear" w:color="auto" w:fill="DBE5F1" w:themeFill="accent1" w:themeFillTint="33"/>
            <w:noWrap/>
          </w:tcPr>
          <w:p w14:paraId="79290A8D" w14:textId="77777777" w:rsidR="00816D9E" w:rsidRPr="001B7BC2" w:rsidRDefault="00816D9E" w:rsidP="00385BE6">
            <w:pPr>
              <w:spacing w:line="360" w:lineRule="auto"/>
              <w:ind w:firstLine="357"/>
              <w:jc w:val="center"/>
              <w:rPr>
                <w:color w:val="000000"/>
                <w:sz w:val="24"/>
                <w:szCs w:val="24"/>
              </w:rPr>
            </w:pPr>
            <w:r w:rsidRPr="001B7BC2">
              <w:rPr>
                <w:color w:val="000000"/>
                <w:sz w:val="24"/>
                <w:szCs w:val="24"/>
              </w:rPr>
              <w:t xml:space="preserve">23 </w:t>
            </w:r>
            <w:proofErr w:type="gramStart"/>
            <w:r w:rsidRPr="001B7BC2">
              <w:rPr>
                <w:color w:val="000000"/>
                <w:sz w:val="24"/>
                <w:szCs w:val="24"/>
              </w:rPr>
              <w:t>de</w:t>
            </w:r>
            <w:proofErr w:type="gramEnd"/>
            <w:r w:rsidRPr="001B7BC2">
              <w:rPr>
                <w:color w:val="000000"/>
                <w:sz w:val="24"/>
                <w:szCs w:val="24"/>
              </w:rPr>
              <w:t xml:space="preserve"> Novembro</w:t>
            </w:r>
          </w:p>
        </w:tc>
        <w:tc>
          <w:tcPr>
            <w:tcW w:w="2222" w:type="dxa"/>
            <w:tcBorders>
              <w:top w:val="nil"/>
              <w:left w:val="nil"/>
              <w:bottom w:val="single" w:sz="8" w:space="0" w:color="auto"/>
              <w:right w:val="single" w:sz="8" w:space="0" w:color="auto"/>
            </w:tcBorders>
            <w:shd w:val="clear" w:color="auto" w:fill="DBE5F1" w:themeFill="accent1" w:themeFillTint="33"/>
            <w:noWrap/>
          </w:tcPr>
          <w:p w14:paraId="3686C90C" w14:textId="77777777" w:rsidR="00816D9E" w:rsidRPr="001B7BC2" w:rsidRDefault="00816D9E" w:rsidP="00385BE6">
            <w:pPr>
              <w:spacing w:line="360" w:lineRule="auto"/>
              <w:ind w:firstLine="357"/>
              <w:jc w:val="center"/>
              <w:rPr>
                <w:color w:val="000000"/>
                <w:sz w:val="24"/>
                <w:szCs w:val="24"/>
              </w:rPr>
            </w:pPr>
            <w:r w:rsidRPr="001B7BC2">
              <w:rPr>
                <w:color w:val="000000"/>
                <w:sz w:val="24"/>
                <w:szCs w:val="24"/>
              </w:rPr>
              <w:t xml:space="preserve">21 </w:t>
            </w:r>
            <w:proofErr w:type="gramStart"/>
            <w:r w:rsidRPr="001B7BC2">
              <w:rPr>
                <w:color w:val="000000"/>
                <w:sz w:val="24"/>
                <w:szCs w:val="24"/>
              </w:rPr>
              <w:t>de</w:t>
            </w:r>
            <w:proofErr w:type="gramEnd"/>
            <w:r w:rsidRPr="001B7BC2">
              <w:rPr>
                <w:color w:val="000000"/>
                <w:sz w:val="24"/>
                <w:szCs w:val="24"/>
              </w:rPr>
              <w:t xml:space="preserve"> Dezembro</w:t>
            </w:r>
          </w:p>
        </w:tc>
      </w:tr>
      <w:tr w:rsidR="00816D9E" w:rsidRPr="001B7BC2" w14:paraId="707D096A" w14:textId="77777777" w:rsidTr="001B7BC2">
        <w:trPr>
          <w:trHeight w:val="352"/>
          <w:jc w:val="center"/>
        </w:trPr>
        <w:tc>
          <w:tcPr>
            <w:tcW w:w="1759" w:type="dxa"/>
            <w:vMerge w:val="restart"/>
            <w:tcBorders>
              <w:top w:val="nil"/>
              <w:left w:val="single" w:sz="8" w:space="0" w:color="auto"/>
              <w:right w:val="single" w:sz="8" w:space="0" w:color="auto"/>
            </w:tcBorders>
            <w:shd w:val="clear" w:color="000000" w:fill="8DB4E2"/>
            <w:noWrap/>
            <w:vAlign w:val="center"/>
          </w:tcPr>
          <w:p w14:paraId="61E53BFF" w14:textId="77777777" w:rsidR="00816D9E" w:rsidRPr="001B7BC2" w:rsidRDefault="00816D9E" w:rsidP="00385BE6">
            <w:pPr>
              <w:spacing w:line="360" w:lineRule="auto"/>
              <w:ind w:firstLine="357"/>
              <w:jc w:val="center"/>
              <w:rPr>
                <w:b/>
                <w:bCs/>
                <w:color w:val="000000"/>
                <w:sz w:val="24"/>
                <w:szCs w:val="24"/>
              </w:rPr>
            </w:pPr>
            <w:r w:rsidRPr="001B7BC2">
              <w:rPr>
                <w:b/>
                <w:bCs/>
                <w:color w:val="000000"/>
                <w:sz w:val="24"/>
                <w:szCs w:val="24"/>
              </w:rPr>
              <w:t>Inverno</w:t>
            </w:r>
          </w:p>
        </w:tc>
        <w:tc>
          <w:tcPr>
            <w:tcW w:w="2126" w:type="dxa"/>
            <w:tcBorders>
              <w:top w:val="nil"/>
              <w:left w:val="nil"/>
              <w:bottom w:val="single" w:sz="8" w:space="0" w:color="auto"/>
              <w:right w:val="single" w:sz="4" w:space="0" w:color="auto"/>
            </w:tcBorders>
            <w:shd w:val="clear" w:color="auto" w:fill="DBE5F1" w:themeFill="accent1" w:themeFillTint="33"/>
            <w:noWrap/>
          </w:tcPr>
          <w:p w14:paraId="323B87DE" w14:textId="77777777" w:rsidR="00816D9E" w:rsidRPr="001B7BC2" w:rsidRDefault="00816D9E" w:rsidP="00385BE6">
            <w:pPr>
              <w:spacing w:line="360" w:lineRule="auto"/>
              <w:ind w:firstLine="357"/>
              <w:jc w:val="center"/>
              <w:rPr>
                <w:color w:val="000000"/>
                <w:sz w:val="24"/>
                <w:szCs w:val="24"/>
              </w:rPr>
            </w:pPr>
            <w:r w:rsidRPr="001B7BC2">
              <w:rPr>
                <w:color w:val="000000"/>
                <w:sz w:val="24"/>
                <w:szCs w:val="24"/>
              </w:rPr>
              <w:t xml:space="preserve">21 </w:t>
            </w:r>
            <w:proofErr w:type="gramStart"/>
            <w:r w:rsidRPr="001B7BC2">
              <w:rPr>
                <w:color w:val="000000"/>
                <w:sz w:val="24"/>
                <w:szCs w:val="24"/>
              </w:rPr>
              <w:t>de</w:t>
            </w:r>
            <w:proofErr w:type="gramEnd"/>
            <w:r w:rsidRPr="001B7BC2">
              <w:rPr>
                <w:color w:val="000000"/>
                <w:sz w:val="24"/>
                <w:szCs w:val="24"/>
              </w:rPr>
              <w:t xml:space="preserve"> Dezembro</w:t>
            </w:r>
          </w:p>
        </w:tc>
        <w:tc>
          <w:tcPr>
            <w:tcW w:w="2222" w:type="dxa"/>
            <w:tcBorders>
              <w:top w:val="nil"/>
              <w:left w:val="nil"/>
              <w:bottom w:val="single" w:sz="8" w:space="0" w:color="auto"/>
              <w:right w:val="single" w:sz="8" w:space="0" w:color="auto"/>
            </w:tcBorders>
            <w:shd w:val="clear" w:color="auto" w:fill="DBE5F1" w:themeFill="accent1" w:themeFillTint="33"/>
            <w:noWrap/>
          </w:tcPr>
          <w:p w14:paraId="30D82E82" w14:textId="77777777" w:rsidR="00816D9E" w:rsidRPr="001B7BC2" w:rsidRDefault="00816D9E" w:rsidP="00385BE6">
            <w:pPr>
              <w:spacing w:line="360" w:lineRule="auto"/>
              <w:ind w:firstLine="357"/>
              <w:jc w:val="center"/>
              <w:rPr>
                <w:color w:val="000000"/>
                <w:sz w:val="24"/>
                <w:szCs w:val="24"/>
              </w:rPr>
            </w:pPr>
            <w:r w:rsidRPr="001B7BC2">
              <w:rPr>
                <w:color w:val="000000"/>
                <w:sz w:val="24"/>
                <w:szCs w:val="24"/>
              </w:rPr>
              <w:t xml:space="preserve">21 </w:t>
            </w:r>
            <w:proofErr w:type="gramStart"/>
            <w:r w:rsidRPr="001B7BC2">
              <w:rPr>
                <w:color w:val="000000"/>
                <w:sz w:val="24"/>
                <w:szCs w:val="24"/>
              </w:rPr>
              <w:t>de</w:t>
            </w:r>
            <w:proofErr w:type="gramEnd"/>
            <w:r w:rsidRPr="001B7BC2">
              <w:rPr>
                <w:color w:val="000000"/>
                <w:sz w:val="24"/>
                <w:szCs w:val="24"/>
              </w:rPr>
              <w:t xml:space="preserve"> Janeiro</w:t>
            </w:r>
          </w:p>
        </w:tc>
      </w:tr>
      <w:tr w:rsidR="00816D9E" w:rsidRPr="001B7BC2" w14:paraId="36ABAC76" w14:textId="77777777" w:rsidTr="001B7BC2">
        <w:trPr>
          <w:trHeight w:val="352"/>
          <w:jc w:val="center"/>
        </w:trPr>
        <w:tc>
          <w:tcPr>
            <w:tcW w:w="1759" w:type="dxa"/>
            <w:vMerge/>
            <w:tcBorders>
              <w:left w:val="single" w:sz="8" w:space="0" w:color="auto"/>
              <w:right w:val="single" w:sz="8" w:space="0" w:color="auto"/>
            </w:tcBorders>
            <w:shd w:val="clear" w:color="000000" w:fill="8DB4E2"/>
            <w:noWrap/>
          </w:tcPr>
          <w:p w14:paraId="07DF1FB2" w14:textId="77777777" w:rsidR="00816D9E" w:rsidRPr="001B7BC2" w:rsidRDefault="00816D9E" w:rsidP="00385BE6">
            <w:pPr>
              <w:spacing w:line="360" w:lineRule="auto"/>
              <w:ind w:firstLine="357"/>
              <w:jc w:val="center"/>
              <w:rPr>
                <w:b/>
                <w:bCs/>
                <w:color w:val="000000"/>
                <w:sz w:val="24"/>
                <w:szCs w:val="24"/>
              </w:rPr>
            </w:pPr>
          </w:p>
        </w:tc>
        <w:tc>
          <w:tcPr>
            <w:tcW w:w="2126" w:type="dxa"/>
            <w:tcBorders>
              <w:top w:val="nil"/>
              <w:left w:val="nil"/>
              <w:bottom w:val="single" w:sz="8" w:space="0" w:color="auto"/>
              <w:right w:val="single" w:sz="4" w:space="0" w:color="auto"/>
            </w:tcBorders>
            <w:shd w:val="clear" w:color="auto" w:fill="DBE5F1" w:themeFill="accent1" w:themeFillTint="33"/>
            <w:noWrap/>
          </w:tcPr>
          <w:p w14:paraId="15CFB0A1" w14:textId="77777777" w:rsidR="00816D9E" w:rsidRPr="001B7BC2" w:rsidRDefault="00816D9E" w:rsidP="00385BE6">
            <w:pPr>
              <w:spacing w:line="360" w:lineRule="auto"/>
              <w:ind w:firstLine="357"/>
              <w:jc w:val="center"/>
              <w:rPr>
                <w:color w:val="000000"/>
                <w:sz w:val="24"/>
                <w:szCs w:val="24"/>
              </w:rPr>
            </w:pPr>
            <w:r w:rsidRPr="001B7BC2">
              <w:rPr>
                <w:color w:val="000000"/>
                <w:sz w:val="24"/>
                <w:szCs w:val="24"/>
              </w:rPr>
              <w:t xml:space="preserve">21 </w:t>
            </w:r>
            <w:proofErr w:type="gramStart"/>
            <w:r w:rsidRPr="001B7BC2">
              <w:rPr>
                <w:color w:val="000000"/>
                <w:sz w:val="24"/>
                <w:szCs w:val="24"/>
              </w:rPr>
              <w:t>de</w:t>
            </w:r>
            <w:proofErr w:type="gramEnd"/>
            <w:r w:rsidRPr="001B7BC2">
              <w:rPr>
                <w:color w:val="000000"/>
                <w:sz w:val="24"/>
                <w:szCs w:val="24"/>
              </w:rPr>
              <w:t xml:space="preserve"> Janeiro</w:t>
            </w:r>
          </w:p>
        </w:tc>
        <w:tc>
          <w:tcPr>
            <w:tcW w:w="2222" w:type="dxa"/>
            <w:tcBorders>
              <w:top w:val="nil"/>
              <w:left w:val="nil"/>
              <w:bottom w:val="single" w:sz="8" w:space="0" w:color="auto"/>
              <w:right w:val="single" w:sz="8" w:space="0" w:color="auto"/>
            </w:tcBorders>
            <w:shd w:val="clear" w:color="auto" w:fill="DBE5F1" w:themeFill="accent1" w:themeFillTint="33"/>
            <w:noWrap/>
          </w:tcPr>
          <w:p w14:paraId="5BB7D678" w14:textId="77777777" w:rsidR="00816D9E" w:rsidRPr="001B7BC2" w:rsidRDefault="00816D9E" w:rsidP="00385BE6">
            <w:pPr>
              <w:spacing w:line="360" w:lineRule="auto"/>
              <w:ind w:firstLine="357"/>
              <w:jc w:val="center"/>
              <w:rPr>
                <w:color w:val="000000"/>
                <w:sz w:val="24"/>
                <w:szCs w:val="24"/>
              </w:rPr>
            </w:pPr>
            <w:r w:rsidRPr="001B7BC2">
              <w:rPr>
                <w:color w:val="000000"/>
                <w:sz w:val="24"/>
                <w:szCs w:val="24"/>
              </w:rPr>
              <w:t xml:space="preserve">21 </w:t>
            </w:r>
            <w:proofErr w:type="gramStart"/>
            <w:r w:rsidRPr="001B7BC2">
              <w:rPr>
                <w:color w:val="000000"/>
                <w:sz w:val="24"/>
                <w:szCs w:val="24"/>
              </w:rPr>
              <w:t>de</w:t>
            </w:r>
            <w:proofErr w:type="gramEnd"/>
            <w:r w:rsidRPr="001B7BC2">
              <w:rPr>
                <w:color w:val="000000"/>
                <w:sz w:val="24"/>
                <w:szCs w:val="24"/>
              </w:rPr>
              <w:t xml:space="preserve"> Fevereiro</w:t>
            </w:r>
          </w:p>
        </w:tc>
      </w:tr>
      <w:tr w:rsidR="00816D9E" w:rsidRPr="001B7BC2" w14:paraId="7DF53281" w14:textId="77777777" w:rsidTr="001B7BC2">
        <w:trPr>
          <w:trHeight w:val="352"/>
          <w:jc w:val="center"/>
        </w:trPr>
        <w:tc>
          <w:tcPr>
            <w:tcW w:w="1759" w:type="dxa"/>
            <w:vMerge/>
            <w:tcBorders>
              <w:left w:val="single" w:sz="8" w:space="0" w:color="auto"/>
              <w:bottom w:val="single" w:sz="8" w:space="0" w:color="auto"/>
              <w:right w:val="single" w:sz="8" w:space="0" w:color="auto"/>
            </w:tcBorders>
            <w:shd w:val="clear" w:color="000000" w:fill="8DB4E2"/>
            <w:noWrap/>
            <w:hideMark/>
          </w:tcPr>
          <w:p w14:paraId="7303EFCC" w14:textId="77777777" w:rsidR="00816D9E" w:rsidRPr="001B7BC2" w:rsidRDefault="00816D9E" w:rsidP="00385BE6">
            <w:pPr>
              <w:spacing w:line="360" w:lineRule="auto"/>
              <w:ind w:firstLine="357"/>
              <w:jc w:val="center"/>
              <w:rPr>
                <w:b/>
                <w:bCs/>
                <w:color w:val="000000"/>
                <w:sz w:val="24"/>
                <w:szCs w:val="24"/>
              </w:rPr>
            </w:pPr>
          </w:p>
        </w:tc>
        <w:tc>
          <w:tcPr>
            <w:tcW w:w="2126" w:type="dxa"/>
            <w:tcBorders>
              <w:top w:val="nil"/>
              <w:left w:val="nil"/>
              <w:bottom w:val="single" w:sz="8" w:space="0" w:color="auto"/>
              <w:right w:val="single" w:sz="4" w:space="0" w:color="auto"/>
            </w:tcBorders>
            <w:shd w:val="clear" w:color="auto" w:fill="DBE5F1" w:themeFill="accent1" w:themeFillTint="33"/>
            <w:noWrap/>
          </w:tcPr>
          <w:p w14:paraId="79136981" w14:textId="77777777" w:rsidR="00816D9E" w:rsidRPr="001B7BC2" w:rsidRDefault="00816D9E" w:rsidP="00385BE6">
            <w:pPr>
              <w:spacing w:line="360" w:lineRule="auto"/>
              <w:ind w:firstLine="357"/>
              <w:jc w:val="center"/>
              <w:rPr>
                <w:color w:val="000000"/>
                <w:sz w:val="24"/>
                <w:szCs w:val="24"/>
              </w:rPr>
            </w:pPr>
            <w:r w:rsidRPr="001B7BC2">
              <w:rPr>
                <w:color w:val="000000"/>
                <w:sz w:val="24"/>
                <w:szCs w:val="24"/>
              </w:rPr>
              <w:t xml:space="preserve">21 </w:t>
            </w:r>
            <w:proofErr w:type="gramStart"/>
            <w:r w:rsidRPr="001B7BC2">
              <w:rPr>
                <w:color w:val="000000"/>
                <w:sz w:val="24"/>
                <w:szCs w:val="24"/>
              </w:rPr>
              <w:t>de</w:t>
            </w:r>
            <w:proofErr w:type="gramEnd"/>
            <w:r w:rsidRPr="001B7BC2">
              <w:rPr>
                <w:color w:val="000000"/>
                <w:sz w:val="24"/>
                <w:szCs w:val="24"/>
              </w:rPr>
              <w:t xml:space="preserve"> Fevereiro</w:t>
            </w:r>
          </w:p>
        </w:tc>
        <w:tc>
          <w:tcPr>
            <w:tcW w:w="2222" w:type="dxa"/>
            <w:tcBorders>
              <w:top w:val="nil"/>
              <w:left w:val="nil"/>
              <w:bottom w:val="single" w:sz="8" w:space="0" w:color="auto"/>
              <w:right w:val="single" w:sz="8" w:space="0" w:color="auto"/>
            </w:tcBorders>
            <w:shd w:val="clear" w:color="auto" w:fill="DBE5F1" w:themeFill="accent1" w:themeFillTint="33"/>
            <w:noWrap/>
          </w:tcPr>
          <w:p w14:paraId="78C37890" w14:textId="77777777" w:rsidR="00816D9E" w:rsidRPr="001B7BC2" w:rsidRDefault="00816D9E" w:rsidP="00385BE6">
            <w:pPr>
              <w:spacing w:line="360" w:lineRule="auto"/>
              <w:ind w:firstLine="357"/>
              <w:jc w:val="center"/>
              <w:rPr>
                <w:color w:val="000000"/>
                <w:sz w:val="24"/>
                <w:szCs w:val="24"/>
              </w:rPr>
            </w:pPr>
            <w:r w:rsidRPr="001B7BC2">
              <w:rPr>
                <w:color w:val="000000"/>
                <w:sz w:val="24"/>
                <w:szCs w:val="24"/>
              </w:rPr>
              <w:t xml:space="preserve">21 </w:t>
            </w:r>
            <w:proofErr w:type="gramStart"/>
            <w:r w:rsidRPr="001B7BC2">
              <w:rPr>
                <w:color w:val="000000"/>
                <w:sz w:val="24"/>
                <w:szCs w:val="24"/>
              </w:rPr>
              <w:t>de</w:t>
            </w:r>
            <w:proofErr w:type="gramEnd"/>
            <w:r w:rsidRPr="001B7BC2">
              <w:rPr>
                <w:color w:val="000000"/>
                <w:sz w:val="24"/>
                <w:szCs w:val="24"/>
              </w:rPr>
              <w:t xml:space="preserve"> Março</w:t>
            </w:r>
          </w:p>
        </w:tc>
      </w:tr>
    </w:tbl>
    <w:p w14:paraId="429F8B5B" w14:textId="77777777" w:rsidR="00574F41" w:rsidRDefault="00574F41" w:rsidP="00574F41">
      <w:pPr>
        <w:spacing w:line="360" w:lineRule="auto"/>
        <w:jc w:val="both"/>
        <w:rPr>
          <w:sz w:val="24"/>
        </w:rPr>
      </w:pPr>
    </w:p>
    <w:p w14:paraId="7DB1EBB6" w14:textId="7C3EE92D" w:rsidR="000C25AE" w:rsidRPr="00BF6B41" w:rsidRDefault="00C66BF4" w:rsidP="0019786D">
      <w:pPr>
        <w:spacing w:line="360" w:lineRule="auto"/>
        <w:ind w:firstLine="709"/>
        <w:jc w:val="both"/>
        <w:rPr>
          <w:sz w:val="24"/>
        </w:rPr>
      </w:pPr>
      <w:r w:rsidRPr="00BF6B41">
        <w:rPr>
          <w:sz w:val="24"/>
        </w:rPr>
        <w:t>Para além da</w:t>
      </w:r>
      <w:r w:rsidR="00574F41" w:rsidRPr="00BF6B41">
        <w:rPr>
          <w:sz w:val="24"/>
        </w:rPr>
        <w:t xml:space="preserve"> </w:t>
      </w:r>
      <w:r w:rsidRPr="00BF6B41">
        <w:rPr>
          <w:sz w:val="24"/>
        </w:rPr>
        <w:t>divisão de</w:t>
      </w:r>
      <w:r w:rsidR="00574F41" w:rsidRPr="00BF6B41">
        <w:rPr>
          <w:sz w:val="24"/>
        </w:rPr>
        <w:t xml:space="preserve"> </w:t>
      </w:r>
      <w:r w:rsidRPr="00BF6B41">
        <w:rPr>
          <w:sz w:val="24"/>
        </w:rPr>
        <w:t>cada ano pelas diversas estações</w:t>
      </w:r>
      <w:r w:rsidR="00574F41" w:rsidRPr="00BF6B41">
        <w:rPr>
          <w:sz w:val="24"/>
        </w:rPr>
        <w:t xml:space="preserve">, subdividiu-se cada </w:t>
      </w:r>
      <w:r w:rsidRPr="00BF6B41">
        <w:rPr>
          <w:sz w:val="24"/>
        </w:rPr>
        <w:t>uma delas</w:t>
      </w:r>
      <w:r w:rsidR="00574F41" w:rsidRPr="00BF6B41">
        <w:rPr>
          <w:sz w:val="24"/>
        </w:rPr>
        <w:t xml:space="preserve"> pelos três </w:t>
      </w:r>
      <w:r w:rsidRPr="00BF6B41">
        <w:rPr>
          <w:sz w:val="24"/>
        </w:rPr>
        <w:t>meses que a compõem</w:t>
      </w:r>
      <w:r w:rsidR="00574F41" w:rsidRPr="00BF6B41">
        <w:rPr>
          <w:sz w:val="24"/>
        </w:rPr>
        <w:t>, de forma a ser</w:t>
      </w:r>
      <w:r w:rsidR="007B61E9">
        <w:rPr>
          <w:sz w:val="24"/>
        </w:rPr>
        <w:t xml:space="preserve"> mais</w:t>
      </w:r>
      <w:r w:rsidR="00574F41" w:rsidRPr="00BF6B41">
        <w:rPr>
          <w:sz w:val="24"/>
        </w:rPr>
        <w:t xml:space="preserve"> </w:t>
      </w:r>
      <w:r w:rsidR="00994235" w:rsidRPr="00BF6B41">
        <w:rPr>
          <w:sz w:val="24"/>
        </w:rPr>
        <w:t>percetível</w:t>
      </w:r>
      <w:r w:rsidR="00574F41" w:rsidRPr="00BF6B41">
        <w:rPr>
          <w:sz w:val="24"/>
        </w:rPr>
        <w:t xml:space="preserve"> a </w:t>
      </w:r>
      <w:r w:rsidR="007D7420">
        <w:rPr>
          <w:sz w:val="24"/>
        </w:rPr>
        <w:t>localiz</w:t>
      </w:r>
      <w:r w:rsidR="007D7420" w:rsidRPr="00BF6B41">
        <w:rPr>
          <w:sz w:val="24"/>
        </w:rPr>
        <w:t xml:space="preserve">ação </w:t>
      </w:r>
      <w:r w:rsidR="00574F41" w:rsidRPr="00BF6B41">
        <w:rPr>
          <w:sz w:val="24"/>
        </w:rPr>
        <w:t>das aves em cada período de cada estação.</w:t>
      </w:r>
    </w:p>
    <w:p w14:paraId="4578712A" w14:textId="77777777" w:rsidR="0050399B" w:rsidRDefault="0050399B" w:rsidP="0019786D">
      <w:pPr>
        <w:spacing w:after="200" w:line="360" w:lineRule="auto"/>
        <w:ind w:firstLine="709"/>
        <w:jc w:val="both"/>
        <w:rPr>
          <w:rFonts w:eastAsia="Calibri"/>
          <w:sz w:val="24"/>
          <w:szCs w:val="22"/>
          <w:lang w:eastAsia="en-US"/>
        </w:rPr>
      </w:pPr>
      <w:r>
        <w:rPr>
          <w:rFonts w:eastAsia="Calibri"/>
          <w:sz w:val="24"/>
          <w:szCs w:val="22"/>
          <w:lang w:eastAsia="en-US"/>
        </w:rPr>
        <w:t>P</w:t>
      </w:r>
      <w:r w:rsidRPr="00112AAF">
        <w:rPr>
          <w:rFonts w:eastAsia="Calibri"/>
          <w:sz w:val="24"/>
          <w:szCs w:val="22"/>
          <w:lang w:eastAsia="en-US"/>
        </w:rPr>
        <w:t xml:space="preserve">ara estudar </w:t>
      </w:r>
      <w:r>
        <w:rPr>
          <w:rFonts w:eastAsia="Calibri"/>
          <w:sz w:val="24"/>
          <w:szCs w:val="22"/>
          <w:lang w:eastAsia="en-US"/>
        </w:rPr>
        <w:t>se</w:t>
      </w:r>
      <w:r w:rsidRPr="00112AAF">
        <w:rPr>
          <w:rFonts w:eastAsia="Calibri"/>
          <w:sz w:val="24"/>
          <w:szCs w:val="22"/>
          <w:lang w:eastAsia="en-US"/>
        </w:rPr>
        <w:t xml:space="preserve"> a distância às linhas de água e à linha de costa</w:t>
      </w:r>
      <w:r>
        <w:rPr>
          <w:rFonts w:eastAsia="Calibri"/>
          <w:sz w:val="24"/>
          <w:szCs w:val="22"/>
          <w:lang w:eastAsia="en-US"/>
        </w:rPr>
        <w:t>,</w:t>
      </w:r>
      <w:r w:rsidRPr="00C46B6C">
        <w:t xml:space="preserve"> </w:t>
      </w:r>
      <w:r>
        <w:rPr>
          <w:rFonts w:eastAsia="Calibri"/>
          <w:sz w:val="24"/>
          <w:szCs w:val="22"/>
          <w:lang w:eastAsia="en-US"/>
        </w:rPr>
        <w:t>variava com o</w:t>
      </w:r>
      <w:r w:rsidRPr="00C46B6C">
        <w:rPr>
          <w:rFonts w:eastAsia="Calibri"/>
          <w:sz w:val="24"/>
          <w:szCs w:val="22"/>
          <w:lang w:eastAsia="en-US"/>
        </w:rPr>
        <w:t xml:space="preserve"> </w:t>
      </w:r>
      <w:r>
        <w:rPr>
          <w:rFonts w:eastAsia="Calibri"/>
          <w:sz w:val="24"/>
          <w:szCs w:val="22"/>
          <w:lang w:eastAsia="en-US"/>
        </w:rPr>
        <w:t>sexo, a idade, a estação, ou época, ou tipo de registo (observado ou caçado), p</w:t>
      </w:r>
      <w:r w:rsidRPr="00112AAF">
        <w:rPr>
          <w:rFonts w:eastAsia="Calibri"/>
          <w:sz w:val="24"/>
          <w:szCs w:val="22"/>
          <w:lang w:eastAsia="en-US"/>
        </w:rPr>
        <w:t xml:space="preserve">rocedeu-se à </w:t>
      </w:r>
      <w:r>
        <w:rPr>
          <w:rFonts w:eastAsia="Calibri"/>
          <w:sz w:val="24"/>
          <w:szCs w:val="22"/>
          <w:lang w:eastAsia="en-US"/>
        </w:rPr>
        <w:t>Análise de Componentes P</w:t>
      </w:r>
      <w:r w:rsidRPr="00112AAF">
        <w:rPr>
          <w:rFonts w:eastAsia="Calibri"/>
          <w:sz w:val="24"/>
          <w:szCs w:val="22"/>
          <w:lang w:eastAsia="en-US"/>
        </w:rPr>
        <w:t>rincipais (PCA)</w:t>
      </w:r>
      <w:r>
        <w:rPr>
          <w:rFonts w:eastAsia="Calibri"/>
          <w:sz w:val="24"/>
          <w:szCs w:val="22"/>
          <w:lang w:eastAsia="en-US"/>
        </w:rPr>
        <w:t xml:space="preserve"> e à </w:t>
      </w:r>
      <w:r w:rsidRPr="00112AAF">
        <w:rPr>
          <w:rFonts w:eastAsia="Calibri"/>
          <w:sz w:val="24"/>
          <w:szCs w:val="22"/>
          <w:lang w:eastAsia="en-US"/>
        </w:rPr>
        <w:t>análise de variância (Anova, através do programa STATISTICA, versão 6.0).</w:t>
      </w:r>
    </w:p>
    <w:p w14:paraId="68FDFCC1" w14:textId="348E7EFF" w:rsidR="0019786D" w:rsidRPr="00D24BE9" w:rsidRDefault="00994235" w:rsidP="0019786D">
      <w:pPr>
        <w:spacing w:after="200" w:line="360" w:lineRule="auto"/>
        <w:ind w:firstLine="709"/>
        <w:jc w:val="both"/>
        <w:rPr>
          <w:rFonts w:eastAsia="Calibri"/>
          <w:sz w:val="24"/>
          <w:szCs w:val="22"/>
          <w:lang w:eastAsia="en-US"/>
        </w:rPr>
      </w:pPr>
      <w:r w:rsidRPr="00D24BE9">
        <w:rPr>
          <w:rFonts w:eastAsia="Calibri"/>
          <w:sz w:val="24"/>
          <w:szCs w:val="22"/>
          <w:lang w:eastAsia="en-US"/>
        </w:rPr>
        <w:t xml:space="preserve">A amostra utilizada continha apenas 441 registos, pois algumas </w:t>
      </w:r>
      <w:r w:rsidR="00231154" w:rsidRPr="00D24BE9">
        <w:rPr>
          <w:rFonts w:eastAsia="Calibri"/>
          <w:sz w:val="24"/>
          <w:szCs w:val="22"/>
          <w:lang w:eastAsia="en-US"/>
        </w:rPr>
        <w:t>destas</w:t>
      </w:r>
      <w:r w:rsidRPr="00D24BE9">
        <w:rPr>
          <w:rFonts w:eastAsia="Calibri"/>
          <w:sz w:val="24"/>
          <w:szCs w:val="22"/>
          <w:lang w:eastAsia="en-US"/>
        </w:rPr>
        <w:t xml:space="preserve"> não </w:t>
      </w:r>
      <w:r w:rsidR="00231154" w:rsidRPr="00D24BE9">
        <w:rPr>
          <w:rFonts w:eastAsia="Calibri"/>
          <w:sz w:val="24"/>
          <w:szCs w:val="22"/>
          <w:lang w:eastAsia="en-US"/>
        </w:rPr>
        <w:t>continham</w:t>
      </w:r>
      <w:r w:rsidRPr="00D24BE9">
        <w:rPr>
          <w:rFonts w:eastAsia="Calibri"/>
          <w:sz w:val="24"/>
          <w:szCs w:val="22"/>
          <w:lang w:eastAsia="en-US"/>
        </w:rPr>
        <w:t xml:space="preserve"> todas as informações necessárias (idade, ano de anilhagem,) para se efetuar uma análise correta, </w:t>
      </w:r>
      <w:r w:rsidR="00231154" w:rsidRPr="00D24BE9">
        <w:rPr>
          <w:rFonts w:eastAsia="Calibri"/>
          <w:sz w:val="24"/>
          <w:szCs w:val="22"/>
          <w:lang w:eastAsia="en-US"/>
        </w:rPr>
        <w:t>pelo</w:t>
      </w:r>
      <w:r w:rsidRPr="00D24BE9">
        <w:rPr>
          <w:rFonts w:eastAsia="Calibri"/>
          <w:sz w:val="24"/>
          <w:szCs w:val="22"/>
          <w:lang w:eastAsia="en-US"/>
        </w:rPr>
        <w:t xml:space="preserve"> que foram considerados apenas aqueles que possuíam todas as </w:t>
      </w:r>
      <w:r w:rsidR="00827AF1" w:rsidRPr="00D24BE9">
        <w:rPr>
          <w:rFonts w:eastAsia="Calibri"/>
          <w:sz w:val="24"/>
          <w:szCs w:val="22"/>
          <w:lang w:eastAsia="en-US"/>
        </w:rPr>
        <w:t>variáveis.</w:t>
      </w:r>
    </w:p>
    <w:p w14:paraId="7478F4B3" w14:textId="34DAD62E" w:rsidR="005A2286" w:rsidRPr="0019786D" w:rsidRDefault="0050399B" w:rsidP="0019786D">
      <w:pPr>
        <w:spacing w:after="200" w:line="360" w:lineRule="auto"/>
        <w:ind w:firstLine="709"/>
        <w:jc w:val="both"/>
        <w:rPr>
          <w:rFonts w:eastAsia="Calibri"/>
          <w:color w:val="00B050"/>
          <w:sz w:val="24"/>
          <w:szCs w:val="22"/>
          <w:lang w:eastAsia="en-US"/>
        </w:rPr>
      </w:pPr>
      <w:r w:rsidRPr="00943271">
        <w:rPr>
          <w:rFonts w:eastAsia="Calibri"/>
          <w:sz w:val="24"/>
          <w:szCs w:val="22"/>
          <w:lang w:eastAsia="en-US"/>
        </w:rPr>
        <w:lastRenderedPageBreak/>
        <w:t>Sempre que se verificassem valores significativos,</w:t>
      </w:r>
      <w:r>
        <w:rPr>
          <w:rFonts w:eastAsia="Calibri"/>
          <w:sz w:val="24"/>
          <w:szCs w:val="22"/>
          <w:lang w:eastAsia="en-US"/>
        </w:rPr>
        <w:t xml:space="preserve"> </w:t>
      </w:r>
      <w:r w:rsidRPr="00943271">
        <w:rPr>
          <w:rFonts w:eastAsia="Calibri"/>
          <w:sz w:val="24"/>
          <w:szCs w:val="22"/>
          <w:lang w:eastAsia="en-US"/>
        </w:rPr>
        <w:t>isto é, quando os fatores principais explicam parte significativa da variância observada,</w:t>
      </w:r>
      <w:r>
        <w:rPr>
          <w:rFonts w:eastAsia="Calibri"/>
          <w:sz w:val="24"/>
          <w:szCs w:val="22"/>
          <w:lang w:eastAsia="en-US"/>
        </w:rPr>
        <w:t xml:space="preserve"> proceder-se-ia à</w:t>
      </w:r>
      <w:r w:rsidRPr="00943271">
        <w:rPr>
          <w:rFonts w:eastAsia="Calibri"/>
          <w:sz w:val="24"/>
          <w:szCs w:val="22"/>
          <w:lang w:eastAsia="en-US"/>
        </w:rPr>
        <w:t xml:space="preserve"> realização de um teste de comparação múltipla de médias, teste de Duncan,</w:t>
      </w:r>
      <w:r>
        <w:rPr>
          <w:rFonts w:eastAsia="Calibri"/>
          <w:sz w:val="24"/>
          <w:szCs w:val="22"/>
          <w:lang w:eastAsia="en-US"/>
        </w:rPr>
        <w:t xml:space="preserve"> </w:t>
      </w:r>
      <w:r w:rsidRPr="00943271">
        <w:rPr>
          <w:rFonts w:eastAsia="Calibri"/>
          <w:sz w:val="24"/>
          <w:szCs w:val="22"/>
          <w:lang w:eastAsia="en-US"/>
        </w:rPr>
        <w:t>para um nível de significância inferior a 5% (Duncan</w:t>
      </w:r>
      <w:r w:rsidR="00867F03">
        <w:rPr>
          <w:rFonts w:eastAsia="Calibri"/>
          <w:sz w:val="24"/>
          <w:szCs w:val="22"/>
          <w:lang w:eastAsia="en-US"/>
        </w:rPr>
        <w:t>,</w:t>
      </w:r>
      <w:r w:rsidRPr="00943271">
        <w:rPr>
          <w:rFonts w:eastAsia="Calibri"/>
          <w:sz w:val="24"/>
          <w:szCs w:val="22"/>
          <w:lang w:eastAsia="en-US"/>
        </w:rPr>
        <w:t xml:space="preserve"> 1955). Com este test</w:t>
      </w:r>
      <w:r>
        <w:rPr>
          <w:rFonts w:eastAsia="Calibri"/>
          <w:sz w:val="24"/>
          <w:szCs w:val="22"/>
          <w:lang w:eastAsia="en-US"/>
        </w:rPr>
        <w:t xml:space="preserve">e pretendia-se </w:t>
      </w:r>
      <w:r w:rsidRPr="00943271">
        <w:rPr>
          <w:rFonts w:eastAsia="Calibri"/>
          <w:sz w:val="24"/>
          <w:szCs w:val="22"/>
          <w:lang w:eastAsia="en-US"/>
        </w:rPr>
        <w:t>identificar as difere</w:t>
      </w:r>
      <w:r>
        <w:rPr>
          <w:rFonts w:eastAsia="Calibri"/>
          <w:sz w:val="24"/>
          <w:szCs w:val="22"/>
          <w:lang w:eastAsia="en-US"/>
        </w:rPr>
        <w:t>nças entre as médias observadas.</w:t>
      </w:r>
    </w:p>
    <w:p w14:paraId="50BCCA3A" w14:textId="77777777" w:rsidR="00FF78B1" w:rsidRDefault="00AD4FBD" w:rsidP="00EF227C">
      <w:pPr>
        <w:pStyle w:val="Cabealho1"/>
        <w:spacing w:line="360" w:lineRule="auto"/>
        <w:ind w:firstLine="357"/>
      </w:pPr>
      <w:bookmarkStart w:id="47" w:name="_Toc469562821"/>
      <w:r>
        <w:t>RESULTADOS E DISCUSSÃO</w:t>
      </w:r>
      <w:bookmarkEnd w:id="47"/>
    </w:p>
    <w:p w14:paraId="202B43EE" w14:textId="77777777" w:rsidR="003775C0" w:rsidRPr="003775C0" w:rsidRDefault="003775C0" w:rsidP="003775C0"/>
    <w:p w14:paraId="75A6EB08" w14:textId="77777777" w:rsidR="004A6A2B" w:rsidRDefault="004A6A2B" w:rsidP="00940C39">
      <w:pPr>
        <w:pStyle w:val="Cabealho2"/>
        <w:spacing w:line="360" w:lineRule="auto"/>
        <w:ind w:firstLine="357"/>
        <w:rPr>
          <w:lang w:val="pt-PT"/>
        </w:rPr>
      </w:pPr>
      <w:bookmarkStart w:id="48" w:name="_Toc469562822"/>
      <w:r w:rsidRPr="00DC6960">
        <w:rPr>
          <w:lang w:val="pt-PT"/>
        </w:rPr>
        <w:t>R</w:t>
      </w:r>
      <w:r w:rsidR="00DC6960" w:rsidRPr="00DC6960">
        <w:rPr>
          <w:lang w:val="pt-PT"/>
        </w:rPr>
        <w:t>eserva Natural das Dunas de S</w:t>
      </w:r>
      <w:r w:rsidR="00DC6960">
        <w:rPr>
          <w:lang w:val="pt-PT"/>
        </w:rPr>
        <w:t>ão Jacinto</w:t>
      </w:r>
      <w:bookmarkEnd w:id="48"/>
    </w:p>
    <w:p w14:paraId="1F939B8D" w14:textId="77777777" w:rsidR="00112AAF" w:rsidRDefault="00112AAF" w:rsidP="00112AAF"/>
    <w:p w14:paraId="77678D5A" w14:textId="4F087FDB" w:rsidR="00C46B6C" w:rsidRPr="00112AAF" w:rsidRDefault="00B82555" w:rsidP="00D26770">
      <w:pPr>
        <w:spacing w:after="200" w:line="276" w:lineRule="auto"/>
        <w:ind w:firstLine="709"/>
        <w:jc w:val="both"/>
        <w:rPr>
          <w:rFonts w:eastAsia="Calibri"/>
          <w:sz w:val="24"/>
          <w:szCs w:val="22"/>
          <w:lang w:eastAsia="en-US"/>
        </w:rPr>
      </w:pPr>
      <w:r>
        <w:rPr>
          <w:rFonts w:eastAsia="Calibri"/>
          <w:sz w:val="24"/>
          <w:szCs w:val="22"/>
          <w:lang w:eastAsia="en-US"/>
        </w:rPr>
        <w:t xml:space="preserve">A </w:t>
      </w:r>
      <w:r w:rsidR="00112AAF" w:rsidRPr="00112AAF">
        <w:rPr>
          <w:rFonts w:eastAsia="Calibri"/>
          <w:sz w:val="24"/>
          <w:szCs w:val="22"/>
          <w:lang w:eastAsia="en-US"/>
        </w:rPr>
        <w:t xml:space="preserve">PCA </w:t>
      </w:r>
      <w:r w:rsidRPr="00112AAF">
        <w:rPr>
          <w:rFonts w:eastAsia="Calibri"/>
          <w:sz w:val="24"/>
          <w:szCs w:val="22"/>
          <w:lang w:eastAsia="en-US"/>
        </w:rPr>
        <w:t>realizada explica 60.9 %</w:t>
      </w:r>
      <w:r>
        <w:rPr>
          <w:rFonts w:eastAsia="Calibri"/>
          <w:sz w:val="24"/>
          <w:szCs w:val="22"/>
          <w:lang w:eastAsia="en-US"/>
        </w:rPr>
        <w:t xml:space="preserve"> d</w:t>
      </w:r>
      <w:r w:rsidRPr="00112AAF">
        <w:rPr>
          <w:rFonts w:eastAsia="Calibri"/>
          <w:sz w:val="24"/>
          <w:szCs w:val="22"/>
          <w:lang w:eastAsia="en-US"/>
        </w:rPr>
        <w:t xml:space="preserve">a variância total observada </w:t>
      </w:r>
      <w:r w:rsidR="007B61E9">
        <w:rPr>
          <w:rFonts w:eastAsia="Calibri"/>
          <w:sz w:val="24"/>
          <w:szCs w:val="22"/>
          <w:lang w:eastAsia="en-US"/>
        </w:rPr>
        <w:t xml:space="preserve">(Tabela </w:t>
      </w:r>
      <w:r w:rsidR="0050399B">
        <w:rPr>
          <w:rFonts w:eastAsia="Calibri"/>
          <w:sz w:val="24"/>
          <w:szCs w:val="22"/>
          <w:lang w:eastAsia="en-US"/>
        </w:rPr>
        <w:t>2)</w:t>
      </w:r>
      <w:r w:rsidR="0050399B" w:rsidRPr="00112AAF">
        <w:rPr>
          <w:rFonts w:eastAsia="Calibri"/>
          <w:sz w:val="24"/>
          <w:szCs w:val="22"/>
          <w:lang w:eastAsia="en-US"/>
        </w:rPr>
        <w:t>.</w:t>
      </w:r>
      <w:r w:rsidR="00112AAF" w:rsidRPr="00112AAF">
        <w:rPr>
          <w:rFonts w:eastAsia="Calibri"/>
          <w:sz w:val="24"/>
          <w:szCs w:val="22"/>
          <w:lang w:eastAsia="en-US"/>
        </w:rPr>
        <w:t xml:space="preserve"> </w:t>
      </w:r>
    </w:p>
    <w:p w14:paraId="5AA6A603" w14:textId="067F4296" w:rsidR="00112AAF" w:rsidRPr="00D12418" w:rsidRDefault="00112AAF" w:rsidP="00112AAF">
      <w:pPr>
        <w:pStyle w:val="Legenda"/>
        <w:jc w:val="center"/>
        <w:rPr>
          <w:rFonts w:eastAsia="Calibri"/>
          <w:szCs w:val="24"/>
          <w:lang w:eastAsia="en-US"/>
        </w:rPr>
      </w:pPr>
      <w:r w:rsidRPr="00D12418">
        <w:rPr>
          <w:szCs w:val="24"/>
        </w:rPr>
        <w:t xml:space="preserve">Tabela </w:t>
      </w:r>
      <w:r w:rsidR="007B61E9">
        <w:rPr>
          <w:szCs w:val="24"/>
        </w:rPr>
        <w:t>2</w:t>
      </w:r>
      <w:r w:rsidR="007B61E9" w:rsidRPr="00D12418">
        <w:rPr>
          <w:szCs w:val="24"/>
        </w:rPr>
        <w:t xml:space="preserve"> </w:t>
      </w:r>
      <w:r w:rsidR="001537B2">
        <w:rPr>
          <w:szCs w:val="24"/>
        </w:rPr>
        <w:t>–</w:t>
      </w:r>
      <w:r w:rsidR="009366F7">
        <w:rPr>
          <w:szCs w:val="24"/>
        </w:rPr>
        <w:t xml:space="preserve"> </w:t>
      </w:r>
      <w:r w:rsidRPr="00D12418">
        <w:rPr>
          <w:rFonts w:eastAsia="Calibri"/>
          <w:szCs w:val="24"/>
          <w:lang w:eastAsia="en-US"/>
        </w:rPr>
        <w:t>Análise de componentes principais e respectivos coeficientes das variáveis associadas aos fatores de 1 a 3 que explicam 60,9% do total da variância</w:t>
      </w:r>
    </w:p>
    <w:p w14:paraId="463BA5B8" w14:textId="77777777" w:rsidR="00D12418" w:rsidRPr="00D12418" w:rsidRDefault="00D12418" w:rsidP="00112AAF">
      <w:pPr>
        <w:rPr>
          <w:sz w:val="16"/>
          <w:lang w:eastAsia="en-US"/>
        </w:rPr>
      </w:pPr>
    </w:p>
    <w:p w14:paraId="79515B82" w14:textId="77777777" w:rsidR="00D12418" w:rsidRPr="00112AAF" w:rsidRDefault="00D12418" w:rsidP="009652F0">
      <w:pPr>
        <w:jc w:val="center"/>
        <w:rPr>
          <w:lang w:eastAsia="en-US"/>
        </w:rPr>
      </w:pPr>
      <w:r w:rsidRPr="00D12418">
        <w:rPr>
          <w:noProof/>
        </w:rPr>
        <w:drawing>
          <wp:inline distT="0" distB="0" distL="0" distR="0" wp14:anchorId="39F31CD0" wp14:editId="3EA52078">
            <wp:extent cx="2903220" cy="2804160"/>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03220" cy="2804160"/>
                    </a:xfrm>
                    <a:prstGeom prst="rect">
                      <a:avLst/>
                    </a:prstGeom>
                    <a:noFill/>
                    <a:ln>
                      <a:noFill/>
                    </a:ln>
                  </pic:spPr>
                </pic:pic>
              </a:graphicData>
            </a:graphic>
          </wp:inline>
        </w:drawing>
      </w:r>
    </w:p>
    <w:p w14:paraId="413077FF" w14:textId="77777777" w:rsidR="00D12418" w:rsidRDefault="00D12418" w:rsidP="009652F0">
      <w:pPr>
        <w:spacing w:after="200" w:line="276" w:lineRule="auto"/>
        <w:jc w:val="center"/>
        <w:rPr>
          <w:rFonts w:eastAsia="Calibri"/>
          <w:sz w:val="24"/>
          <w:szCs w:val="22"/>
          <w:lang w:eastAsia="en-US"/>
        </w:rPr>
      </w:pPr>
      <w:r w:rsidRPr="00D12418">
        <w:rPr>
          <w:rFonts w:eastAsia="Calibri"/>
          <w:noProof/>
        </w:rPr>
        <w:drawing>
          <wp:inline distT="0" distB="0" distL="0" distR="0" wp14:anchorId="5FDB6B51" wp14:editId="7FB0E674">
            <wp:extent cx="3657600" cy="1249680"/>
            <wp:effectExtent l="0" t="0" r="0" b="762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57600" cy="1249680"/>
                    </a:xfrm>
                    <a:prstGeom prst="rect">
                      <a:avLst/>
                    </a:prstGeom>
                    <a:noFill/>
                    <a:ln>
                      <a:noFill/>
                    </a:ln>
                  </pic:spPr>
                </pic:pic>
              </a:graphicData>
            </a:graphic>
          </wp:inline>
        </w:drawing>
      </w:r>
    </w:p>
    <w:p w14:paraId="7B784F85" w14:textId="2DEAD66E" w:rsidR="00112AAF" w:rsidRDefault="00D12418" w:rsidP="0019786D">
      <w:pPr>
        <w:spacing w:after="200" w:line="360" w:lineRule="auto"/>
        <w:ind w:firstLine="357"/>
        <w:jc w:val="both"/>
        <w:rPr>
          <w:rFonts w:eastAsia="Calibri"/>
          <w:sz w:val="24"/>
          <w:szCs w:val="22"/>
          <w:lang w:eastAsia="en-US"/>
        </w:rPr>
      </w:pPr>
      <w:r>
        <w:rPr>
          <w:rFonts w:eastAsia="Calibri"/>
          <w:sz w:val="24"/>
          <w:szCs w:val="22"/>
          <w:lang w:eastAsia="en-US"/>
        </w:rPr>
        <w:t>A</w:t>
      </w:r>
      <w:r w:rsidR="007B61E9">
        <w:rPr>
          <w:rFonts w:eastAsia="Calibri"/>
          <w:sz w:val="24"/>
          <w:szCs w:val="22"/>
          <w:lang w:eastAsia="en-US"/>
        </w:rPr>
        <w:t>s</w:t>
      </w:r>
      <w:r>
        <w:rPr>
          <w:rFonts w:eastAsia="Calibri"/>
          <w:sz w:val="24"/>
          <w:szCs w:val="22"/>
          <w:lang w:eastAsia="en-US"/>
        </w:rPr>
        <w:t xml:space="preserve"> </w:t>
      </w:r>
      <w:r w:rsidR="00112AAF" w:rsidRPr="00112AAF">
        <w:rPr>
          <w:rFonts w:eastAsia="Calibri"/>
          <w:sz w:val="24"/>
          <w:szCs w:val="22"/>
          <w:lang w:eastAsia="en-US"/>
        </w:rPr>
        <w:t xml:space="preserve">variáveis associadas ao fator 1 é a estação do ano (Primavera, Verão, Outono, Inverno) e o tipo de registo (caçada vs observada), explicando este fator 25,5% da variância total observada. O fator 2 está associado às variáveis explicativas (coeficiente ≥ 0.70), a idade e o sexo que variam na razão inversa. O fator 3 está associado à variável época (se o registo ocorre ou não no mesmo ano de anilhagem). </w:t>
      </w:r>
    </w:p>
    <w:p w14:paraId="6EE9771B" w14:textId="6433AF47" w:rsidR="007B61E9" w:rsidRPr="00112AAF" w:rsidRDefault="007B61E9" w:rsidP="0019786D">
      <w:pPr>
        <w:spacing w:after="200" w:line="360" w:lineRule="auto"/>
        <w:ind w:firstLine="357"/>
        <w:jc w:val="both"/>
        <w:rPr>
          <w:rFonts w:eastAsia="Calibri"/>
          <w:sz w:val="24"/>
          <w:szCs w:val="22"/>
          <w:lang w:eastAsia="en-US"/>
        </w:rPr>
      </w:pPr>
      <w:r w:rsidRPr="00112AAF">
        <w:rPr>
          <w:rFonts w:eastAsia="Calibri"/>
          <w:sz w:val="24"/>
          <w:szCs w:val="22"/>
          <w:lang w:eastAsia="en-US"/>
        </w:rPr>
        <w:lastRenderedPageBreak/>
        <w:t>A Figura 1</w:t>
      </w:r>
      <w:r>
        <w:rPr>
          <w:rFonts w:eastAsia="Calibri"/>
          <w:sz w:val="24"/>
          <w:szCs w:val="22"/>
          <w:lang w:eastAsia="en-US"/>
        </w:rPr>
        <w:t>8</w:t>
      </w:r>
      <w:r w:rsidRPr="00112AAF">
        <w:rPr>
          <w:rFonts w:eastAsia="Calibri"/>
          <w:sz w:val="24"/>
          <w:szCs w:val="22"/>
          <w:lang w:eastAsia="en-US"/>
        </w:rPr>
        <w:t xml:space="preserve"> mostra a análise de componentes principa</w:t>
      </w:r>
      <w:r>
        <w:rPr>
          <w:rFonts w:eastAsia="Calibri"/>
          <w:sz w:val="24"/>
          <w:szCs w:val="22"/>
          <w:lang w:eastAsia="en-US"/>
        </w:rPr>
        <w:t xml:space="preserve">is e os seus fatores e relação. </w:t>
      </w:r>
      <w:r w:rsidRPr="00112AAF">
        <w:rPr>
          <w:rFonts w:eastAsia="Calibri"/>
          <w:sz w:val="24"/>
          <w:szCs w:val="22"/>
          <w:lang w:eastAsia="en-US"/>
        </w:rPr>
        <w:t>Foi realizada uma Anova para avaliar o efeito dos fatores principais (sexo e idade) nos valores observados na variável distância</w:t>
      </w:r>
    </w:p>
    <w:p w14:paraId="518F9202" w14:textId="77777777" w:rsidR="00112AAF" w:rsidRPr="00C46B6C" w:rsidRDefault="00112AAF" w:rsidP="00985DEF">
      <w:pPr>
        <w:spacing w:line="360" w:lineRule="auto"/>
        <w:rPr>
          <w:sz w:val="10"/>
        </w:rPr>
      </w:pPr>
    </w:p>
    <w:p w14:paraId="0BE137C3" w14:textId="77777777" w:rsidR="00112AAF" w:rsidRPr="00112AAF" w:rsidRDefault="00112AAF" w:rsidP="00112AAF">
      <w:pPr>
        <w:spacing w:after="200" w:line="276" w:lineRule="auto"/>
        <w:jc w:val="center"/>
        <w:rPr>
          <w:rFonts w:eastAsia="Calibri"/>
          <w:sz w:val="24"/>
          <w:szCs w:val="22"/>
          <w:lang w:eastAsia="en-US"/>
        </w:rPr>
      </w:pPr>
      <w:r w:rsidRPr="00112AAF">
        <w:rPr>
          <w:rFonts w:eastAsia="Calibri"/>
          <w:noProof/>
          <w:sz w:val="24"/>
          <w:szCs w:val="22"/>
        </w:rPr>
        <w:drawing>
          <wp:inline distT="0" distB="0" distL="0" distR="0" wp14:anchorId="4085DCC9" wp14:editId="3EFDA997">
            <wp:extent cx="3497580" cy="2633260"/>
            <wp:effectExtent l="0" t="0" r="7620" b="0"/>
            <wp:docPr id="35" name="Imagem 35" descr="C:\A_Tese_Mestrado\Mapas\P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A_Tese_Mestrado\Mapas\PCA.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00292" cy="2635302"/>
                    </a:xfrm>
                    <a:prstGeom prst="rect">
                      <a:avLst/>
                    </a:prstGeom>
                    <a:noFill/>
                    <a:ln>
                      <a:noFill/>
                    </a:ln>
                  </pic:spPr>
                </pic:pic>
              </a:graphicData>
            </a:graphic>
          </wp:inline>
        </w:drawing>
      </w:r>
    </w:p>
    <w:p w14:paraId="5A24EFEE" w14:textId="64A3892F" w:rsidR="00985DEF" w:rsidRDefault="00985DEF" w:rsidP="00C46B6C">
      <w:pPr>
        <w:pStyle w:val="Legenda"/>
        <w:jc w:val="center"/>
        <w:rPr>
          <w:rFonts w:eastAsia="Calibri"/>
          <w:sz w:val="24"/>
          <w:szCs w:val="22"/>
          <w:lang w:eastAsia="en-US"/>
        </w:rPr>
      </w:pPr>
      <w:bookmarkStart w:id="49" w:name="_Toc469563899"/>
      <w:r>
        <w:t xml:space="preserve">Figura </w:t>
      </w:r>
      <w:r>
        <w:fldChar w:fldCharType="begin"/>
      </w:r>
      <w:r>
        <w:instrText xml:space="preserve"> SEQ Figura \* ARABIC </w:instrText>
      </w:r>
      <w:r>
        <w:fldChar w:fldCharType="separate"/>
      </w:r>
      <w:r w:rsidR="00DD2131">
        <w:rPr>
          <w:noProof/>
        </w:rPr>
        <w:t>18</w:t>
      </w:r>
      <w:r>
        <w:fldChar w:fldCharType="end"/>
      </w:r>
      <w:r>
        <w:t xml:space="preserve"> </w:t>
      </w:r>
      <w:r w:rsidR="00677D58">
        <w:rPr>
          <w:rFonts w:eastAsia="Calibri"/>
          <w:sz w:val="24"/>
          <w:szCs w:val="22"/>
          <w:lang w:eastAsia="en-US"/>
        </w:rPr>
        <w:t>-</w:t>
      </w:r>
      <w:r w:rsidR="00112AAF" w:rsidRPr="00112AAF">
        <w:rPr>
          <w:rFonts w:eastAsia="Calibri"/>
          <w:sz w:val="24"/>
          <w:szCs w:val="22"/>
          <w:lang w:eastAsia="en-US"/>
        </w:rPr>
        <w:t xml:space="preserve"> </w:t>
      </w:r>
      <w:r w:rsidR="00112AAF" w:rsidRPr="00985DEF">
        <w:rPr>
          <w:rFonts w:eastAsia="Calibri"/>
          <w:szCs w:val="22"/>
          <w:lang w:eastAsia="en-US"/>
        </w:rPr>
        <w:t>Análise de componentes principais: análise da variância pelos factores 1 (25,5%) e 2 (18,5%);Variáveis associadas/explicativas (com elevado coeficiente) e a sua relação.</w:t>
      </w:r>
      <w:bookmarkEnd w:id="49"/>
    </w:p>
    <w:p w14:paraId="377D0D1A" w14:textId="77777777" w:rsidR="00DA616A" w:rsidRDefault="00DA616A" w:rsidP="007B61E9">
      <w:pPr>
        <w:spacing w:after="200" w:line="276" w:lineRule="auto"/>
        <w:ind w:firstLine="709"/>
        <w:jc w:val="both"/>
        <w:rPr>
          <w:rFonts w:eastAsia="Calibri"/>
          <w:sz w:val="24"/>
          <w:szCs w:val="22"/>
          <w:lang w:eastAsia="en-US"/>
        </w:rPr>
      </w:pPr>
    </w:p>
    <w:p w14:paraId="2CA4A810" w14:textId="551CC75C" w:rsidR="005A2286" w:rsidRDefault="00994235" w:rsidP="0019786D">
      <w:pPr>
        <w:spacing w:after="200" w:line="360" w:lineRule="auto"/>
        <w:ind w:firstLine="357"/>
        <w:jc w:val="both"/>
        <w:rPr>
          <w:rFonts w:eastAsia="Calibri"/>
          <w:sz w:val="24"/>
          <w:szCs w:val="22"/>
          <w:lang w:eastAsia="en-US"/>
        </w:rPr>
      </w:pPr>
      <w:r>
        <w:rPr>
          <w:rFonts w:eastAsia="Calibri"/>
          <w:sz w:val="24"/>
          <w:szCs w:val="22"/>
          <w:lang w:eastAsia="en-US"/>
        </w:rPr>
        <w:t>A tabela 2</w:t>
      </w:r>
      <w:r w:rsidR="007B61E9" w:rsidRPr="00112AAF">
        <w:rPr>
          <w:rFonts w:eastAsia="Calibri"/>
          <w:sz w:val="24"/>
          <w:szCs w:val="22"/>
          <w:lang w:eastAsia="en-US"/>
        </w:rPr>
        <w:t xml:space="preserve"> demonstra que não há diferenças significativas da variável distância (m) em função de todos os fatores principais (sexo e idade) e da </w:t>
      </w:r>
      <w:r w:rsidR="00867F03" w:rsidRPr="00112AAF">
        <w:rPr>
          <w:rFonts w:eastAsia="Calibri"/>
          <w:sz w:val="24"/>
          <w:szCs w:val="22"/>
          <w:lang w:eastAsia="en-US"/>
        </w:rPr>
        <w:t>interação</w:t>
      </w:r>
      <w:r w:rsidR="007B61E9" w:rsidRPr="00112AAF">
        <w:rPr>
          <w:rFonts w:eastAsia="Calibri"/>
          <w:sz w:val="24"/>
          <w:szCs w:val="22"/>
          <w:lang w:eastAsia="en-US"/>
        </w:rPr>
        <w:t>.</w:t>
      </w:r>
      <w:r w:rsidR="007B61E9">
        <w:rPr>
          <w:rFonts w:eastAsia="Calibri"/>
          <w:sz w:val="24"/>
          <w:szCs w:val="22"/>
          <w:lang w:eastAsia="en-US"/>
        </w:rPr>
        <w:t xml:space="preserve"> </w:t>
      </w:r>
    </w:p>
    <w:p w14:paraId="0FA589E7" w14:textId="2B4BB355" w:rsidR="009F42A6" w:rsidRDefault="00D26770" w:rsidP="00D26770">
      <w:pPr>
        <w:pStyle w:val="Legenda"/>
        <w:jc w:val="center"/>
      </w:pPr>
      <w:bookmarkStart w:id="50" w:name="_Toc469413946"/>
      <w:r>
        <w:t xml:space="preserve">Tabela </w:t>
      </w:r>
      <w:r>
        <w:fldChar w:fldCharType="begin"/>
      </w:r>
      <w:r>
        <w:instrText xml:space="preserve"> SEQ Tabela \* ARABIC </w:instrText>
      </w:r>
      <w:r>
        <w:fldChar w:fldCharType="separate"/>
      </w:r>
      <w:r w:rsidR="00DD2131">
        <w:rPr>
          <w:noProof/>
        </w:rPr>
        <w:t>2</w:t>
      </w:r>
      <w:r>
        <w:fldChar w:fldCharType="end"/>
      </w:r>
      <w:r>
        <w:t xml:space="preserve"> </w:t>
      </w:r>
      <w:r w:rsidR="001537B2">
        <w:t>–</w:t>
      </w:r>
      <w:r w:rsidR="009F42A6">
        <w:t xml:space="preserve"> Análise de diferenças significativas</w:t>
      </w:r>
      <w:bookmarkEnd w:id="50"/>
    </w:p>
    <w:p w14:paraId="24DBAB90" w14:textId="77777777" w:rsidR="005A2286" w:rsidRPr="005A2286" w:rsidRDefault="005A2286" w:rsidP="005A2286"/>
    <w:tbl>
      <w:tblPr>
        <w:tblW w:w="6800" w:type="dxa"/>
        <w:jc w:val="center"/>
        <w:tblCellMar>
          <w:left w:w="70" w:type="dxa"/>
          <w:right w:w="70" w:type="dxa"/>
        </w:tblCellMar>
        <w:tblLook w:val="04A0" w:firstRow="1" w:lastRow="0" w:firstColumn="1" w:lastColumn="0" w:noHBand="0" w:noVBand="1"/>
      </w:tblPr>
      <w:tblGrid>
        <w:gridCol w:w="1327"/>
        <w:gridCol w:w="1082"/>
        <w:gridCol w:w="1060"/>
        <w:gridCol w:w="1082"/>
        <w:gridCol w:w="880"/>
        <w:gridCol w:w="1520"/>
      </w:tblGrid>
      <w:tr w:rsidR="0097444C" w:rsidRPr="00A55707" w14:paraId="3B63A53C" w14:textId="77777777" w:rsidTr="0097444C">
        <w:trPr>
          <w:trHeight w:val="840"/>
          <w:jc w:val="center"/>
        </w:trPr>
        <w:tc>
          <w:tcPr>
            <w:tcW w:w="1280" w:type="dxa"/>
            <w:vMerge w:val="restart"/>
            <w:tcBorders>
              <w:top w:val="single" w:sz="8" w:space="0" w:color="auto"/>
              <w:left w:val="single" w:sz="8" w:space="0" w:color="auto"/>
              <w:bottom w:val="single" w:sz="4" w:space="0" w:color="auto"/>
              <w:right w:val="single" w:sz="4" w:space="0" w:color="auto"/>
            </w:tcBorders>
            <w:shd w:val="clear" w:color="000000" w:fill="8DB4E2"/>
            <w:noWrap/>
            <w:vAlign w:val="bottom"/>
            <w:hideMark/>
          </w:tcPr>
          <w:p w14:paraId="5CA80F80" w14:textId="77777777" w:rsidR="0097444C" w:rsidRPr="0097444C" w:rsidRDefault="0097444C" w:rsidP="0097444C">
            <w:pPr>
              <w:jc w:val="center"/>
              <w:rPr>
                <w:b/>
                <w:bCs/>
                <w:color w:val="000000"/>
                <w:sz w:val="24"/>
                <w:szCs w:val="24"/>
              </w:rPr>
            </w:pPr>
            <w:r w:rsidRPr="0097444C">
              <w:rPr>
                <w:b/>
                <w:bCs/>
                <w:color w:val="000000"/>
                <w:sz w:val="24"/>
                <w:szCs w:val="24"/>
              </w:rPr>
              <w:t>Effect</w:t>
            </w:r>
          </w:p>
        </w:tc>
        <w:tc>
          <w:tcPr>
            <w:tcW w:w="5520" w:type="dxa"/>
            <w:gridSpan w:val="5"/>
            <w:tcBorders>
              <w:top w:val="single" w:sz="8" w:space="0" w:color="auto"/>
              <w:left w:val="nil"/>
              <w:bottom w:val="single" w:sz="4" w:space="0" w:color="auto"/>
              <w:right w:val="single" w:sz="8" w:space="0" w:color="000000"/>
            </w:tcBorders>
            <w:shd w:val="clear" w:color="000000" w:fill="8DB4E2"/>
            <w:vAlign w:val="bottom"/>
            <w:hideMark/>
          </w:tcPr>
          <w:p w14:paraId="36677E43" w14:textId="77777777" w:rsidR="0097444C" w:rsidRPr="0097444C" w:rsidRDefault="0097444C" w:rsidP="0097444C">
            <w:pPr>
              <w:rPr>
                <w:b/>
                <w:bCs/>
                <w:color w:val="000000"/>
                <w:sz w:val="24"/>
                <w:szCs w:val="24"/>
                <w:lang w:val="en-US"/>
              </w:rPr>
            </w:pPr>
            <w:r w:rsidRPr="0097444C">
              <w:rPr>
                <w:b/>
                <w:bCs/>
                <w:color w:val="000000"/>
                <w:sz w:val="24"/>
                <w:szCs w:val="24"/>
                <w:lang w:val="en-US"/>
              </w:rPr>
              <w:t>Univariate Tests of Significance for Distância (Global.sta) Sigma-restrited parameterization                              Effective hypothesis decomposition</w:t>
            </w:r>
          </w:p>
        </w:tc>
      </w:tr>
      <w:tr w:rsidR="0097444C" w:rsidRPr="0097444C" w14:paraId="0DCA51B8" w14:textId="77777777" w:rsidTr="0097444C">
        <w:trPr>
          <w:trHeight w:val="1248"/>
          <w:jc w:val="center"/>
        </w:trPr>
        <w:tc>
          <w:tcPr>
            <w:tcW w:w="1280" w:type="dxa"/>
            <w:vMerge/>
            <w:tcBorders>
              <w:top w:val="single" w:sz="8" w:space="0" w:color="auto"/>
              <w:left w:val="single" w:sz="8" w:space="0" w:color="auto"/>
              <w:bottom w:val="single" w:sz="4" w:space="0" w:color="auto"/>
              <w:right w:val="single" w:sz="4" w:space="0" w:color="auto"/>
            </w:tcBorders>
            <w:vAlign w:val="center"/>
            <w:hideMark/>
          </w:tcPr>
          <w:p w14:paraId="78C6C0EA" w14:textId="77777777" w:rsidR="0097444C" w:rsidRPr="0097444C" w:rsidRDefault="0097444C" w:rsidP="0097444C">
            <w:pPr>
              <w:rPr>
                <w:b/>
                <w:bCs/>
                <w:color w:val="000000"/>
                <w:sz w:val="24"/>
                <w:szCs w:val="24"/>
                <w:lang w:val="en-US"/>
              </w:rPr>
            </w:pPr>
          </w:p>
        </w:tc>
        <w:tc>
          <w:tcPr>
            <w:tcW w:w="1040" w:type="dxa"/>
            <w:tcBorders>
              <w:top w:val="nil"/>
              <w:left w:val="nil"/>
              <w:bottom w:val="single" w:sz="4" w:space="0" w:color="auto"/>
              <w:right w:val="single" w:sz="4" w:space="0" w:color="auto"/>
            </w:tcBorders>
            <w:shd w:val="clear" w:color="000000" w:fill="8DB4E2"/>
            <w:vAlign w:val="bottom"/>
            <w:hideMark/>
          </w:tcPr>
          <w:p w14:paraId="7BE3D434" w14:textId="77777777" w:rsidR="0097444C" w:rsidRPr="0097444C" w:rsidRDefault="0097444C" w:rsidP="0097444C">
            <w:pPr>
              <w:jc w:val="center"/>
              <w:rPr>
                <w:b/>
                <w:bCs/>
                <w:color w:val="000000"/>
                <w:sz w:val="24"/>
                <w:szCs w:val="24"/>
              </w:rPr>
            </w:pPr>
            <w:r w:rsidRPr="0097444C">
              <w:rPr>
                <w:b/>
                <w:bCs/>
                <w:color w:val="000000"/>
                <w:sz w:val="24"/>
                <w:szCs w:val="24"/>
              </w:rPr>
              <w:t>SS</w:t>
            </w:r>
          </w:p>
        </w:tc>
        <w:tc>
          <w:tcPr>
            <w:tcW w:w="1040" w:type="dxa"/>
            <w:tcBorders>
              <w:top w:val="nil"/>
              <w:left w:val="nil"/>
              <w:bottom w:val="single" w:sz="4" w:space="0" w:color="auto"/>
              <w:right w:val="single" w:sz="4" w:space="0" w:color="auto"/>
            </w:tcBorders>
            <w:shd w:val="clear" w:color="000000" w:fill="8DB4E2"/>
            <w:vAlign w:val="bottom"/>
            <w:hideMark/>
          </w:tcPr>
          <w:p w14:paraId="6E50D130" w14:textId="77777777" w:rsidR="0097444C" w:rsidRPr="0097444C" w:rsidRDefault="0097444C" w:rsidP="0097444C">
            <w:pPr>
              <w:jc w:val="center"/>
              <w:rPr>
                <w:b/>
                <w:bCs/>
                <w:color w:val="000000"/>
                <w:sz w:val="24"/>
                <w:szCs w:val="24"/>
              </w:rPr>
            </w:pPr>
            <w:r w:rsidRPr="0097444C">
              <w:rPr>
                <w:b/>
                <w:bCs/>
                <w:color w:val="000000"/>
                <w:sz w:val="24"/>
                <w:szCs w:val="24"/>
              </w:rPr>
              <w:t>Degr. Of Freedom</w:t>
            </w:r>
          </w:p>
        </w:tc>
        <w:tc>
          <w:tcPr>
            <w:tcW w:w="1040" w:type="dxa"/>
            <w:tcBorders>
              <w:top w:val="nil"/>
              <w:left w:val="nil"/>
              <w:bottom w:val="single" w:sz="4" w:space="0" w:color="auto"/>
              <w:right w:val="single" w:sz="4" w:space="0" w:color="auto"/>
            </w:tcBorders>
            <w:shd w:val="clear" w:color="000000" w:fill="8DB4E2"/>
            <w:vAlign w:val="bottom"/>
            <w:hideMark/>
          </w:tcPr>
          <w:p w14:paraId="2D7619D9" w14:textId="77777777" w:rsidR="0097444C" w:rsidRPr="0097444C" w:rsidRDefault="0097444C" w:rsidP="0097444C">
            <w:pPr>
              <w:jc w:val="center"/>
              <w:rPr>
                <w:b/>
                <w:bCs/>
                <w:color w:val="000000"/>
                <w:sz w:val="24"/>
                <w:szCs w:val="24"/>
              </w:rPr>
            </w:pPr>
            <w:r w:rsidRPr="0097444C">
              <w:rPr>
                <w:b/>
                <w:bCs/>
                <w:color w:val="000000"/>
                <w:sz w:val="24"/>
                <w:szCs w:val="24"/>
              </w:rPr>
              <w:t>MS</w:t>
            </w:r>
          </w:p>
        </w:tc>
        <w:tc>
          <w:tcPr>
            <w:tcW w:w="880" w:type="dxa"/>
            <w:tcBorders>
              <w:top w:val="nil"/>
              <w:left w:val="nil"/>
              <w:bottom w:val="single" w:sz="4" w:space="0" w:color="auto"/>
              <w:right w:val="single" w:sz="4" w:space="0" w:color="auto"/>
            </w:tcBorders>
            <w:shd w:val="clear" w:color="000000" w:fill="8DB4E2"/>
            <w:vAlign w:val="bottom"/>
            <w:hideMark/>
          </w:tcPr>
          <w:p w14:paraId="26CA539B" w14:textId="77777777" w:rsidR="0097444C" w:rsidRPr="0097444C" w:rsidRDefault="0097444C" w:rsidP="0097444C">
            <w:pPr>
              <w:jc w:val="center"/>
              <w:rPr>
                <w:b/>
                <w:bCs/>
                <w:color w:val="000000"/>
                <w:sz w:val="24"/>
                <w:szCs w:val="24"/>
              </w:rPr>
            </w:pPr>
            <w:r w:rsidRPr="0097444C">
              <w:rPr>
                <w:b/>
                <w:bCs/>
                <w:color w:val="000000"/>
                <w:sz w:val="24"/>
                <w:szCs w:val="24"/>
              </w:rPr>
              <w:t>F</w:t>
            </w:r>
          </w:p>
        </w:tc>
        <w:tc>
          <w:tcPr>
            <w:tcW w:w="1520" w:type="dxa"/>
            <w:tcBorders>
              <w:top w:val="nil"/>
              <w:left w:val="nil"/>
              <w:bottom w:val="single" w:sz="4" w:space="0" w:color="auto"/>
              <w:right w:val="single" w:sz="8" w:space="0" w:color="auto"/>
            </w:tcBorders>
            <w:shd w:val="clear" w:color="000000" w:fill="8DB4E2"/>
            <w:vAlign w:val="bottom"/>
            <w:hideMark/>
          </w:tcPr>
          <w:p w14:paraId="3AF61682" w14:textId="77777777" w:rsidR="0097444C" w:rsidRPr="0097444C" w:rsidRDefault="0097444C" w:rsidP="0097444C">
            <w:pPr>
              <w:jc w:val="center"/>
              <w:rPr>
                <w:b/>
                <w:bCs/>
                <w:color w:val="000000"/>
                <w:sz w:val="24"/>
                <w:szCs w:val="24"/>
              </w:rPr>
            </w:pPr>
            <w:proofErr w:type="gramStart"/>
            <w:r w:rsidRPr="0097444C">
              <w:rPr>
                <w:b/>
                <w:bCs/>
                <w:color w:val="000000"/>
                <w:sz w:val="24"/>
                <w:szCs w:val="24"/>
              </w:rPr>
              <w:t>p</w:t>
            </w:r>
            <w:proofErr w:type="gramEnd"/>
          </w:p>
        </w:tc>
      </w:tr>
      <w:tr w:rsidR="0097444C" w:rsidRPr="0097444C" w14:paraId="6591142F" w14:textId="77777777" w:rsidTr="0097444C">
        <w:trPr>
          <w:trHeight w:val="312"/>
          <w:jc w:val="center"/>
        </w:trPr>
        <w:tc>
          <w:tcPr>
            <w:tcW w:w="1280" w:type="dxa"/>
            <w:tcBorders>
              <w:top w:val="nil"/>
              <w:left w:val="single" w:sz="8" w:space="0" w:color="auto"/>
              <w:bottom w:val="single" w:sz="4" w:space="0" w:color="auto"/>
              <w:right w:val="single" w:sz="4" w:space="0" w:color="auto"/>
            </w:tcBorders>
            <w:shd w:val="clear" w:color="000000" w:fill="8DB4E2"/>
            <w:noWrap/>
            <w:vAlign w:val="bottom"/>
            <w:hideMark/>
          </w:tcPr>
          <w:p w14:paraId="25ADC72D" w14:textId="77777777" w:rsidR="0097444C" w:rsidRPr="0097444C" w:rsidRDefault="0097444C" w:rsidP="0097444C">
            <w:pPr>
              <w:rPr>
                <w:b/>
                <w:bCs/>
                <w:color w:val="000000"/>
                <w:sz w:val="24"/>
                <w:szCs w:val="24"/>
              </w:rPr>
            </w:pPr>
            <w:r w:rsidRPr="0097444C">
              <w:rPr>
                <w:b/>
                <w:bCs/>
                <w:color w:val="000000"/>
                <w:sz w:val="24"/>
                <w:szCs w:val="24"/>
              </w:rPr>
              <w:t>Intercept</w:t>
            </w:r>
          </w:p>
        </w:tc>
        <w:tc>
          <w:tcPr>
            <w:tcW w:w="1040" w:type="dxa"/>
            <w:tcBorders>
              <w:top w:val="nil"/>
              <w:left w:val="nil"/>
              <w:bottom w:val="single" w:sz="4" w:space="0" w:color="auto"/>
              <w:right w:val="single" w:sz="4" w:space="0" w:color="auto"/>
            </w:tcBorders>
            <w:shd w:val="clear" w:color="auto" w:fill="auto"/>
            <w:noWrap/>
            <w:vAlign w:val="bottom"/>
            <w:hideMark/>
          </w:tcPr>
          <w:p w14:paraId="16BEE031" w14:textId="77777777" w:rsidR="0097444C" w:rsidRPr="0097444C" w:rsidRDefault="0097444C" w:rsidP="0097444C">
            <w:pPr>
              <w:jc w:val="center"/>
              <w:rPr>
                <w:color w:val="FF0000"/>
                <w:sz w:val="24"/>
                <w:szCs w:val="24"/>
              </w:rPr>
            </w:pPr>
            <w:r w:rsidRPr="0097444C">
              <w:rPr>
                <w:color w:val="FF0000"/>
                <w:sz w:val="24"/>
                <w:szCs w:val="24"/>
              </w:rPr>
              <w:t>5.50E+10</w:t>
            </w:r>
          </w:p>
        </w:tc>
        <w:tc>
          <w:tcPr>
            <w:tcW w:w="1040" w:type="dxa"/>
            <w:tcBorders>
              <w:top w:val="nil"/>
              <w:left w:val="nil"/>
              <w:bottom w:val="single" w:sz="4" w:space="0" w:color="auto"/>
              <w:right w:val="single" w:sz="4" w:space="0" w:color="auto"/>
            </w:tcBorders>
            <w:shd w:val="clear" w:color="auto" w:fill="auto"/>
            <w:noWrap/>
            <w:vAlign w:val="bottom"/>
            <w:hideMark/>
          </w:tcPr>
          <w:p w14:paraId="33AB7F49" w14:textId="77777777" w:rsidR="0097444C" w:rsidRPr="0097444C" w:rsidRDefault="0097444C" w:rsidP="0097444C">
            <w:pPr>
              <w:jc w:val="center"/>
              <w:rPr>
                <w:color w:val="FF0000"/>
                <w:sz w:val="24"/>
                <w:szCs w:val="24"/>
              </w:rPr>
            </w:pPr>
            <w:r w:rsidRPr="0097444C">
              <w:rPr>
                <w:color w:val="FF0000"/>
                <w:sz w:val="24"/>
                <w:szCs w:val="24"/>
              </w:rPr>
              <w:t>1</w:t>
            </w:r>
          </w:p>
        </w:tc>
        <w:tc>
          <w:tcPr>
            <w:tcW w:w="1040" w:type="dxa"/>
            <w:tcBorders>
              <w:top w:val="nil"/>
              <w:left w:val="nil"/>
              <w:bottom w:val="single" w:sz="4" w:space="0" w:color="auto"/>
              <w:right w:val="single" w:sz="4" w:space="0" w:color="auto"/>
            </w:tcBorders>
            <w:shd w:val="clear" w:color="auto" w:fill="auto"/>
            <w:noWrap/>
            <w:vAlign w:val="bottom"/>
            <w:hideMark/>
          </w:tcPr>
          <w:p w14:paraId="553ED1EF" w14:textId="77777777" w:rsidR="0097444C" w:rsidRPr="0097444C" w:rsidRDefault="0097444C" w:rsidP="0097444C">
            <w:pPr>
              <w:jc w:val="center"/>
              <w:rPr>
                <w:color w:val="FF0000"/>
                <w:sz w:val="24"/>
                <w:szCs w:val="24"/>
              </w:rPr>
            </w:pPr>
            <w:r w:rsidRPr="0097444C">
              <w:rPr>
                <w:color w:val="FF0000"/>
                <w:sz w:val="24"/>
                <w:szCs w:val="24"/>
              </w:rPr>
              <w:t>5.50E+10</w:t>
            </w:r>
          </w:p>
        </w:tc>
        <w:tc>
          <w:tcPr>
            <w:tcW w:w="880" w:type="dxa"/>
            <w:tcBorders>
              <w:top w:val="nil"/>
              <w:left w:val="nil"/>
              <w:bottom w:val="single" w:sz="4" w:space="0" w:color="auto"/>
              <w:right w:val="single" w:sz="4" w:space="0" w:color="auto"/>
            </w:tcBorders>
            <w:shd w:val="clear" w:color="auto" w:fill="auto"/>
            <w:noWrap/>
            <w:vAlign w:val="bottom"/>
            <w:hideMark/>
          </w:tcPr>
          <w:p w14:paraId="6608A36D" w14:textId="77777777" w:rsidR="0097444C" w:rsidRPr="0097444C" w:rsidRDefault="0097444C" w:rsidP="0097444C">
            <w:pPr>
              <w:jc w:val="center"/>
              <w:rPr>
                <w:color w:val="FF0000"/>
                <w:sz w:val="24"/>
                <w:szCs w:val="24"/>
              </w:rPr>
            </w:pPr>
            <w:r w:rsidRPr="0097444C">
              <w:rPr>
                <w:color w:val="FF0000"/>
                <w:sz w:val="24"/>
                <w:szCs w:val="24"/>
              </w:rPr>
              <w:t>123.13</w:t>
            </w:r>
          </w:p>
        </w:tc>
        <w:tc>
          <w:tcPr>
            <w:tcW w:w="1520" w:type="dxa"/>
            <w:tcBorders>
              <w:top w:val="nil"/>
              <w:left w:val="nil"/>
              <w:bottom w:val="single" w:sz="4" w:space="0" w:color="auto"/>
              <w:right w:val="single" w:sz="8" w:space="0" w:color="auto"/>
            </w:tcBorders>
            <w:shd w:val="clear" w:color="auto" w:fill="auto"/>
            <w:noWrap/>
            <w:vAlign w:val="bottom"/>
            <w:hideMark/>
          </w:tcPr>
          <w:p w14:paraId="7472721F" w14:textId="77777777" w:rsidR="0097444C" w:rsidRPr="0097444C" w:rsidRDefault="0097444C" w:rsidP="0097444C">
            <w:pPr>
              <w:jc w:val="center"/>
              <w:rPr>
                <w:color w:val="FF0000"/>
                <w:sz w:val="24"/>
                <w:szCs w:val="24"/>
              </w:rPr>
            </w:pPr>
            <w:r w:rsidRPr="0097444C">
              <w:rPr>
                <w:color w:val="FF0000"/>
                <w:sz w:val="24"/>
                <w:szCs w:val="24"/>
              </w:rPr>
              <w:t>0.000000</w:t>
            </w:r>
          </w:p>
        </w:tc>
      </w:tr>
      <w:tr w:rsidR="0097444C" w:rsidRPr="0097444C" w14:paraId="2C2139A2" w14:textId="77777777" w:rsidTr="0097444C">
        <w:trPr>
          <w:trHeight w:val="312"/>
          <w:jc w:val="center"/>
        </w:trPr>
        <w:tc>
          <w:tcPr>
            <w:tcW w:w="1280" w:type="dxa"/>
            <w:tcBorders>
              <w:top w:val="nil"/>
              <w:left w:val="single" w:sz="8" w:space="0" w:color="auto"/>
              <w:bottom w:val="single" w:sz="4" w:space="0" w:color="auto"/>
              <w:right w:val="single" w:sz="4" w:space="0" w:color="auto"/>
            </w:tcBorders>
            <w:shd w:val="clear" w:color="000000" w:fill="8DB4E2"/>
            <w:noWrap/>
            <w:vAlign w:val="bottom"/>
            <w:hideMark/>
          </w:tcPr>
          <w:p w14:paraId="09C031E9" w14:textId="77777777" w:rsidR="0097444C" w:rsidRPr="0097444C" w:rsidRDefault="0097444C" w:rsidP="0097444C">
            <w:pPr>
              <w:rPr>
                <w:b/>
                <w:bCs/>
                <w:color w:val="000000"/>
                <w:sz w:val="24"/>
                <w:szCs w:val="24"/>
              </w:rPr>
            </w:pPr>
            <w:r w:rsidRPr="0097444C">
              <w:rPr>
                <w:b/>
                <w:bCs/>
                <w:color w:val="000000"/>
                <w:sz w:val="24"/>
                <w:szCs w:val="24"/>
              </w:rPr>
              <w:t>Sexo</w:t>
            </w:r>
          </w:p>
        </w:tc>
        <w:tc>
          <w:tcPr>
            <w:tcW w:w="1040" w:type="dxa"/>
            <w:tcBorders>
              <w:top w:val="nil"/>
              <w:left w:val="nil"/>
              <w:bottom w:val="single" w:sz="4" w:space="0" w:color="auto"/>
              <w:right w:val="single" w:sz="4" w:space="0" w:color="auto"/>
            </w:tcBorders>
            <w:shd w:val="clear" w:color="auto" w:fill="auto"/>
            <w:noWrap/>
            <w:vAlign w:val="bottom"/>
            <w:hideMark/>
          </w:tcPr>
          <w:p w14:paraId="2D475B29" w14:textId="77777777" w:rsidR="0097444C" w:rsidRPr="0097444C" w:rsidRDefault="0097444C" w:rsidP="0097444C">
            <w:pPr>
              <w:jc w:val="center"/>
              <w:rPr>
                <w:color w:val="000000"/>
                <w:sz w:val="24"/>
                <w:szCs w:val="24"/>
              </w:rPr>
            </w:pPr>
            <w:r w:rsidRPr="0097444C">
              <w:rPr>
                <w:color w:val="000000"/>
                <w:sz w:val="24"/>
                <w:szCs w:val="24"/>
              </w:rPr>
              <w:t>7.70E+07</w:t>
            </w:r>
          </w:p>
        </w:tc>
        <w:tc>
          <w:tcPr>
            <w:tcW w:w="1040" w:type="dxa"/>
            <w:tcBorders>
              <w:top w:val="nil"/>
              <w:left w:val="nil"/>
              <w:bottom w:val="single" w:sz="4" w:space="0" w:color="auto"/>
              <w:right w:val="single" w:sz="4" w:space="0" w:color="auto"/>
            </w:tcBorders>
            <w:shd w:val="clear" w:color="auto" w:fill="auto"/>
            <w:noWrap/>
            <w:vAlign w:val="bottom"/>
            <w:hideMark/>
          </w:tcPr>
          <w:p w14:paraId="2581117B" w14:textId="77777777" w:rsidR="0097444C" w:rsidRPr="0097444C" w:rsidRDefault="0097444C" w:rsidP="0097444C">
            <w:pPr>
              <w:jc w:val="center"/>
              <w:rPr>
                <w:color w:val="000000"/>
                <w:sz w:val="24"/>
                <w:szCs w:val="24"/>
              </w:rPr>
            </w:pPr>
            <w:r w:rsidRPr="0097444C">
              <w:rPr>
                <w:color w:val="000000"/>
                <w:sz w:val="24"/>
                <w:szCs w:val="24"/>
              </w:rPr>
              <w:t>1</w:t>
            </w:r>
          </w:p>
        </w:tc>
        <w:tc>
          <w:tcPr>
            <w:tcW w:w="1040" w:type="dxa"/>
            <w:tcBorders>
              <w:top w:val="nil"/>
              <w:left w:val="nil"/>
              <w:bottom w:val="single" w:sz="4" w:space="0" w:color="auto"/>
              <w:right w:val="single" w:sz="4" w:space="0" w:color="auto"/>
            </w:tcBorders>
            <w:shd w:val="clear" w:color="auto" w:fill="auto"/>
            <w:noWrap/>
            <w:vAlign w:val="bottom"/>
            <w:hideMark/>
          </w:tcPr>
          <w:p w14:paraId="63887080" w14:textId="77777777" w:rsidR="0097444C" w:rsidRPr="0097444C" w:rsidRDefault="0097444C" w:rsidP="0097444C">
            <w:pPr>
              <w:jc w:val="center"/>
              <w:rPr>
                <w:color w:val="000000"/>
                <w:sz w:val="24"/>
                <w:szCs w:val="24"/>
              </w:rPr>
            </w:pPr>
            <w:r w:rsidRPr="0097444C">
              <w:rPr>
                <w:color w:val="000000"/>
                <w:sz w:val="24"/>
                <w:szCs w:val="24"/>
              </w:rPr>
              <w:t>7.70E+07</w:t>
            </w:r>
          </w:p>
        </w:tc>
        <w:tc>
          <w:tcPr>
            <w:tcW w:w="880" w:type="dxa"/>
            <w:tcBorders>
              <w:top w:val="nil"/>
              <w:left w:val="nil"/>
              <w:bottom w:val="single" w:sz="4" w:space="0" w:color="auto"/>
              <w:right w:val="single" w:sz="4" w:space="0" w:color="auto"/>
            </w:tcBorders>
            <w:shd w:val="clear" w:color="auto" w:fill="auto"/>
            <w:noWrap/>
            <w:vAlign w:val="bottom"/>
            <w:hideMark/>
          </w:tcPr>
          <w:p w14:paraId="0450D005" w14:textId="77777777" w:rsidR="0097444C" w:rsidRPr="0097444C" w:rsidRDefault="0097444C" w:rsidP="0097444C">
            <w:pPr>
              <w:jc w:val="center"/>
              <w:rPr>
                <w:color w:val="000000"/>
                <w:sz w:val="24"/>
                <w:szCs w:val="24"/>
              </w:rPr>
            </w:pPr>
            <w:r w:rsidRPr="0097444C">
              <w:rPr>
                <w:color w:val="000000"/>
                <w:sz w:val="24"/>
                <w:szCs w:val="24"/>
              </w:rPr>
              <w:t>0.1726</w:t>
            </w:r>
          </w:p>
        </w:tc>
        <w:tc>
          <w:tcPr>
            <w:tcW w:w="1520" w:type="dxa"/>
            <w:tcBorders>
              <w:top w:val="nil"/>
              <w:left w:val="nil"/>
              <w:bottom w:val="single" w:sz="4" w:space="0" w:color="auto"/>
              <w:right w:val="single" w:sz="8" w:space="0" w:color="auto"/>
            </w:tcBorders>
            <w:shd w:val="clear" w:color="auto" w:fill="auto"/>
            <w:noWrap/>
            <w:vAlign w:val="bottom"/>
            <w:hideMark/>
          </w:tcPr>
          <w:p w14:paraId="2B490A69" w14:textId="77777777" w:rsidR="0097444C" w:rsidRPr="0097444C" w:rsidRDefault="0097444C" w:rsidP="0097444C">
            <w:pPr>
              <w:jc w:val="center"/>
              <w:rPr>
                <w:color w:val="000000"/>
                <w:sz w:val="24"/>
                <w:szCs w:val="24"/>
              </w:rPr>
            </w:pPr>
            <w:r w:rsidRPr="0097444C">
              <w:rPr>
                <w:color w:val="000000"/>
                <w:sz w:val="24"/>
                <w:szCs w:val="24"/>
              </w:rPr>
              <w:t>0.678047</w:t>
            </w:r>
          </w:p>
        </w:tc>
      </w:tr>
      <w:tr w:rsidR="0097444C" w:rsidRPr="0097444C" w14:paraId="06496564" w14:textId="77777777" w:rsidTr="0097444C">
        <w:trPr>
          <w:trHeight w:val="312"/>
          <w:jc w:val="center"/>
        </w:trPr>
        <w:tc>
          <w:tcPr>
            <w:tcW w:w="1280" w:type="dxa"/>
            <w:tcBorders>
              <w:top w:val="nil"/>
              <w:left w:val="single" w:sz="8" w:space="0" w:color="auto"/>
              <w:bottom w:val="single" w:sz="4" w:space="0" w:color="auto"/>
              <w:right w:val="single" w:sz="4" w:space="0" w:color="auto"/>
            </w:tcBorders>
            <w:shd w:val="clear" w:color="000000" w:fill="8DB4E2"/>
            <w:noWrap/>
            <w:vAlign w:val="bottom"/>
            <w:hideMark/>
          </w:tcPr>
          <w:p w14:paraId="11ACCD60" w14:textId="77777777" w:rsidR="0097444C" w:rsidRPr="0097444C" w:rsidRDefault="0097444C" w:rsidP="0097444C">
            <w:pPr>
              <w:rPr>
                <w:b/>
                <w:bCs/>
                <w:color w:val="000000"/>
                <w:sz w:val="24"/>
                <w:szCs w:val="24"/>
              </w:rPr>
            </w:pPr>
            <w:r w:rsidRPr="0097444C">
              <w:rPr>
                <w:b/>
                <w:bCs/>
                <w:color w:val="000000"/>
                <w:sz w:val="24"/>
                <w:szCs w:val="24"/>
              </w:rPr>
              <w:t>Idade</w:t>
            </w:r>
          </w:p>
        </w:tc>
        <w:tc>
          <w:tcPr>
            <w:tcW w:w="1040" w:type="dxa"/>
            <w:tcBorders>
              <w:top w:val="nil"/>
              <w:left w:val="nil"/>
              <w:bottom w:val="single" w:sz="4" w:space="0" w:color="auto"/>
              <w:right w:val="single" w:sz="4" w:space="0" w:color="auto"/>
            </w:tcBorders>
            <w:shd w:val="clear" w:color="auto" w:fill="auto"/>
            <w:noWrap/>
            <w:vAlign w:val="bottom"/>
            <w:hideMark/>
          </w:tcPr>
          <w:p w14:paraId="2D4FA754" w14:textId="77777777" w:rsidR="0097444C" w:rsidRPr="0097444C" w:rsidRDefault="0097444C" w:rsidP="0097444C">
            <w:pPr>
              <w:jc w:val="center"/>
              <w:rPr>
                <w:color w:val="000000"/>
                <w:sz w:val="24"/>
                <w:szCs w:val="24"/>
              </w:rPr>
            </w:pPr>
            <w:r w:rsidRPr="0097444C">
              <w:rPr>
                <w:color w:val="000000"/>
                <w:sz w:val="24"/>
                <w:szCs w:val="24"/>
              </w:rPr>
              <w:t>3.39E+08</w:t>
            </w:r>
          </w:p>
        </w:tc>
        <w:tc>
          <w:tcPr>
            <w:tcW w:w="1040" w:type="dxa"/>
            <w:tcBorders>
              <w:top w:val="nil"/>
              <w:left w:val="nil"/>
              <w:bottom w:val="single" w:sz="4" w:space="0" w:color="auto"/>
              <w:right w:val="single" w:sz="4" w:space="0" w:color="auto"/>
            </w:tcBorders>
            <w:shd w:val="clear" w:color="auto" w:fill="auto"/>
            <w:noWrap/>
            <w:vAlign w:val="bottom"/>
            <w:hideMark/>
          </w:tcPr>
          <w:p w14:paraId="63D317FB" w14:textId="77777777" w:rsidR="0097444C" w:rsidRPr="0097444C" w:rsidRDefault="0097444C" w:rsidP="0097444C">
            <w:pPr>
              <w:jc w:val="center"/>
              <w:rPr>
                <w:color w:val="000000"/>
                <w:sz w:val="24"/>
                <w:szCs w:val="24"/>
              </w:rPr>
            </w:pPr>
            <w:r w:rsidRPr="0097444C">
              <w:rPr>
                <w:color w:val="000000"/>
                <w:sz w:val="24"/>
                <w:szCs w:val="24"/>
              </w:rPr>
              <w:t>1</w:t>
            </w:r>
          </w:p>
        </w:tc>
        <w:tc>
          <w:tcPr>
            <w:tcW w:w="1040" w:type="dxa"/>
            <w:tcBorders>
              <w:top w:val="nil"/>
              <w:left w:val="nil"/>
              <w:bottom w:val="single" w:sz="4" w:space="0" w:color="auto"/>
              <w:right w:val="single" w:sz="4" w:space="0" w:color="auto"/>
            </w:tcBorders>
            <w:shd w:val="clear" w:color="auto" w:fill="auto"/>
            <w:noWrap/>
            <w:vAlign w:val="bottom"/>
            <w:hideMark/>
          </w:tcPr>
          <w:p w14:paraId="344BE98D" w14:textId="77777777" w:rsidR="0097444C" w:rsidRPr="0097444C" w:rsidRDefault="0097444C" w:rsidP="0097444C">
            <w:pPr>
              <w:jc w:val="center"/>
              <w:rPr>
                <w:color w:val="000000"/>
                <w:sz w:val="24"/>
                <w:szCs w:val="24"/>
              </w:rPr>
            </w:pPr>
            <w:r w:rsidRPr="0097444C">
              <w:rPr>
                <w:color w:val="000000"/>
                <w:sz w:val="24"/>
                <w:szCs w:val="24"/>
              </w:rPr>
              <w:t>3.39E+08</w:t>
            </w:r>
          </w:p>
        </w:tc>
        <w:tc>
          <w:tcPr>
            <w:tcW w:w="880" w:type="dxa"/>
            <w:tcBorders>
              <w:top w:val="nil"/>
              <w:left w:val="nil"/>
              <w:bottom w:val="single" w:sz="4" w:space="0" w:color="auto"/>
              <w:right w:val="single" w:sz="4" w:space="0" w:color="auto"/>
            </w:tcBorders>
            <w:shd w:val="clear" w:color="auto" w:fill="auto"/>
            <w:noWrap/>
            <w:vAlign w:val="bottom"/>
            <w:hideMark/>
          </w:tcPr>
          <w:p w14:paraId="5F4B993E" w14:textId="77777777" w:rsidR="0097444C" w:rsidRPr="0097444C" w:rsidRDefault="0097444C" w:rsidP="0097444C">
            <w:pPr>
              <w:jc w:val="center"/>
              <w:rPr>
                <w:color w:val="000000"/>
                <w:sz w:val="24"/>
                <w:szCs w:val="24"/>
              </w:rPr>
            </w:pPr>
            <w:r w:rsidRPr="0097444C">
              <w:rPr>
                <w:color w:val="000000"/>
                <w:sz w:val="24"/>
                <w:szCs w:val="24"/>
              </w:rPr>
              <w:t>0.7603</w:t>
            </w:r>
          </w:p>
        </w:tc>
        <w:tc>
          <w:tcPr>
            <w:tcW w:w="1520" w:type="dxa"/>
            <w:tcBorders>
              <w:top w:val="nil"/>
              <w:left w:val="nil"/>
              <w:bottom w:val="single" w:sz="4" w:space="0" w:color="auto"/>
              <w:right w:val="single" w:sz="8" w:space="0" w:color="auto"/>
            </w:tcBorders>
            <w:shd w:val="clear" w:color="auto" w:fill="auto"/>
            <w:noWrap/>
            <w:vAlign w:val="bottom"/>
            <w:hideMark/>
          </w:tcPr>
          <w:p w14:paraId="7242C340" w14:textId="77777777" w:rsidR="0097444C" w:rsidRPr="0097444C" w:rsidRDefault="0097444C" w:rsidP="0097444C">
            <w:pPr>
              <w:jc w:val="center"/>
              <w:rPr>
                <w:color w:val="000000"/>
                <w:sz w:val="24"/>
                <w:szCs w:val="24"/>
              </w:rPr>
            </w:pPr>
            <w:r w:rsidRPr="0097444C">
              <w:rPr>
                <w:color w:val="000000"/>
                <w:sz w:val="24"/>
                <w:szCs w:val="24"/>
              </w:rPr>
              <w:t>0.383728</w:t>
            </w:r>
          </w:p>
        </w:tc>
      </w:tr>
      <w:tr w:rsidR="0097444C" w:rsidRPr="0097444C" w14:paraId="50CCCDAF" w14:textId="77777777" w:rsidTr="0097444C">
        <w:trPr>
          <w:trHeight w:val="312"/>
          <w:jc w:val="center"/>
        </w:trPr>
        <w:tc>
          <w:tcPr>
            <w:tcW w:w="1280" w:type="dxa"/>
            <w:tcBorders>
              <w:top w:val="nil"/>
              <w:left w:val="single" w:sz="8" w:space="0" w:color="auto"/>
              <w:bottom w:val="single" w:sz="4" w:space="0" w:color="auto"/>
              <w:right w:val="single" w:sz="4" w:space="0" w:color="auto"/>
            </w:tcBorders>
            <w:shd w:val="clear" w:color="000000" w:fill="8DB4E2"/>
            <w:noWrap/>
            <w:vAlign w:val="bottom"/>
            <w:hideMark/>
          </w:tcPr>
          <w:p w14:paraId="48C3599C" w14:textId="77777777" w:rsidR="0097444C" w:rsidRPr="0097444C" w:rsidRDefault="0097444C" w:rsidP="0097444C">
            <w:pPr>
              <w:rPr>
                <w:b/>
                <w:bCs/>
                <w:color w:val="000000"/>
                <w:sz w:val="24"/>
                <w:szCs w:val="24"/>
              </w:rPr>
            </w:pPr>
            <w:r w:rsidRPr="0097444C">
              <w:rPr>
                <w:b/>
                <w:bCs/>
                <w:color w:val="000000"/>
                <w:sz w:val="24"/>
                <w:szCs w:val="24"/>
              </w:rPr>
              <w:t>Sexo*Idade</w:t>
            </w:r>
          </w:p>
        </w:tc>
        <w:tc>
          <w:tcPr>
            <w:tcW w:w="1040" w:type="dxa"/>
            <w:tcBorders>
              <w:top w:val="nil"/>
              <w:left w:val="nil"/>
              <w:bottom w:val="single" w:sz="4" w:space="0" w:color="auto"/>
              <w:right w:val="single" w:sz="4" w:space="0" w:color="auto"/>
            </w:tcBorders>
            <w:shd w:val="clear" w:color="auto" w:fill="auto"/>
            <w:noWrap/>
            <w:vAlign w:val="bottom"/>
            <w:hideMark/>
          </w:tcPr>
          <w:p w14:paraId="09519CED" w14:textId="77777777" w:rsidR="0097444C" w:rsidRPr="0097444C" w:rsidRDefault="0097444C" w:rsidP="0097444C">
            <w:pPr>
              <w:jc w:val="center"/>
              <w:rPr>
                <w:color w:val="000000"/>
                <w:sz w:val="24"/>
                <w:szCs w:val="24"/>
              </w:rPr>
            </w:pPr>
            <w:r w:rsidRPr="0097444C">
              <w:rPr>
                <w:color w:val="000000"/>
                <w:sz w:val="24"/>
                <w:szCs w:val="24"/>
              </w:rPr>
              <w:t>8.76E+08</w:t>
            </w:r>
          </w:p>
        </w:tc>
        <w:tc>
          <w:tcPr>
            <w:tcW w:w="1040" w:type="dxa"/>
            <w:tcBorders>
              <w:top w:val="nil"/>
              <w:left w:val="nil"/>
              <w:bottom w:val="single" w:sz="4" w:space="0" w:color="auto"/>
              <w:right w:val="single" w:sz="4" w:space="0" w:color="auto"/>
            </w:tcBorders>
            <w:shd w:val="clear" w:color="auto" w:fill="auto"/>
            <w:noWrap/>
            <w:vAlign w:val="bottom"/>
            <w:hideMark/>
          </w:tcPr>
          <w:p w14:paraId="1AFDEF1D" w14:textId="77777777" w:rsidR="0097444C" w:rsidRPr="0097444C" w:rsidRDefault="0097444C" w:rsidP="0097444C">
            <w:pPr>
              <w:jc w:val="center"/>
              <w:rPr>
                <w:color w:val="000000"/>
                <w:sz w:val="24"/>
                <w:szCs w:val="24"/>
              </w:rPr>
            </w:pPr>
            <w:r w:rsidRPr="0097444C">
              <w:rPr>
                <w:color w:val="000000"/>
                <w:sz w:val="24"/>
                <w:szCs w:val="24"/>
              </w:rPr>
              <w:t>1</w:t>
            </w:r>
          </w:p>
        </w:tc>
        <w:tc>
          <w:tcPr>
            <w:tcW w:w="1040" w:type="dxa"/>
            <w:tcBorders>
              <w:top w:val="nil"/>
              <w:left w:val="nil"/>
              <w:bottom w:val="single" w:sz="4" w:space="0" w:color="auto"/>
              <w:right w:val="single" w:sz="4" w:space="0" w:color="auto"/>
            </w:tcBorders>
            <w:shd w:val="clear" w:color="auto" w:fill="auto"/>
            <w:noWrap/>
            <w:vAlign w:val="bottom"/>
            <w:hideMark/>
          </w:tcPr>
          <w:p w14:paraId="1ACAFC29" w14:textId="77777777" w:rsidR="0097444C" w:rsidRPr="0097444C" w:rsidRDefault="0097444C" w:rsidP="0097444C">
            <w:pPr>
              <w:jc w:val="center"/>
              <w:rPr>
                <w:color w:val="000000"/>
                <w:sz w:val="24"/>
                <w:szCs w:val="24"/>
              </w:rPr>
            </w:pPr>
            <w:r w:rsidRPr="0097444C">
              <w:rPr>
                <w:color w:val="000000"/>
                <w:sz w:val="24"/>
                <w:szCs w:val="24"/>
              </w:rPr>
              <w:t>8.76E+08</w:t>
            </w:r>
          </w:p>
        </w:tc>
        <w:tc>
          <w:tcPr>
            <w:tcW w:w="880" w:type="dxa"/>
            <w:tcBorders>
              <w:top w:val="nil"/>
              <w:left w:val="nil"/>
              <w:bottom w:val="single" w:sz="4" w:space="0" w:color="auto"/>
              <w:right w:val="single" w:sz="4" w:space="0" w:color="auto"/>
            </w:tcBorders>
            <w:shd w:val="clear" w:color="auto" w:fill="auto"/>
            <w:noWrap/>
            <w:vAlign w:val="bottom"/>
            <w:hideMark/>
          </w:tcPr>
          <w:p w14:paraId="78387573" w14:textId="77777777" w:rsidR="0097444C" w:rsidRPr="0097444C" w:rsidRDefault="0097444C" w:rsidP="0097444C">
            <w:pPr>
              <w:jc w:val="center"/>
              <w:rPr>
                <w:color w:val="000000"/>
                <w:sz w:val="24"/>
                <w:szCs w:val="24"/>
              </w:rPr>
            </w:pPr>
            <w:r w:rsidRPr="0097444C">
              <w:rPr>
                <w:color w:val="000000"/>
                <w:sz w:val="24"/>
                <w:szCs w:val="24"/>
              </w:rPr>
              <w:t>1.9624</w:t>
            </w:r>
          </w:p>
        </w:tc>
        <w:tc>
          <w:tcPr>
            <w:tcW w:w="1520" w:type="dxa"/>
            <w:tcBorders>
              <w:top w:val="nil"/>
              <w:left w:val="nil"/>
              <w:bottom w:val="single" w:sz="4" w:space="0" w:color="auto"/>
              <w:right w:val="single" w:sz="8" w:space="0" w:color="auto"/>
            </w:tcBorders>
            <w:shd w:val="clear" w:color="auto" w:fill="auto"/>
            <w:noWrap/>
            <w:vAlign w:val="bottom"/>
            <w:hideMark/>
          </w:tcPr>
          <w:p w14:paraId="28FEC4B3" w14:textId="77777777" w:rsidR="0097444C" w:rsidRPr="0097444C" w:rsidRDefault="0097444C" w:rsidP="0097444C">
            <w:pPr>
              <w:jc w:val="center"/>
              <w:rPr>
                <w:color w:val="000000"/>
                <w:sz w:val="24"/>
                <w:szCs w:val="24"/>
              </w:rPr>
            </w:pPr>
            <w:r w:rsidRPr="0097444C">
              <w:rPr>
                <w:color w:val="000000"/>
                <w:sz w:val="24"/>
                <w:szCs w:val="24"/>
              </w:rPr>
              <w:t>0.161962</w:t>
            </w:r>
          </w:p>
        </w:tc>
      </w:tr>
      <w:tr w:rsidR="0097444C" w:rsidRPr="0097444C" w14:paraId="0FBC9F59" w14:textId="77777777" w:rsidTr="0097444C">
        <w:trPr>
          <w:trHeight w:val="324"/>
          <w:jc w:val="center"/>
        </w:trPr>
        <w:tc>
          <w:tcPr>
            <w:tcW w:w="1280" w:type="dxa"/>
            <w:tcBorders>
              <w:top w:val="nil"/>
              <w:left w:val="single" w:sz="8" w:space="0" w:color="auto"/>
              <w:bottom w:val="single" w:sz="8" w:space="0" w:color="auto"/>
              <w:right w:val="single" w:sz="4" w:space="0" w:color="auto"/>
            </w:tcBorders>
            <w:shd w:val="clear" w:color="000000" w:fill="8DB4E2"/>
            <w:noWrap/>
            <w:vAlign w:val="bottom"/>
            <w:hideMark/>
          </w:tcPr>
          <w:p w14:paraId="5BFB976D" w14:textId="77777777" w:rsidR="0097444C" w:rsidRPr="0097444C" w:rsidRDefault="0097444C" w:rsidP="0097444C">
            <w:pPr>
              <w:rPr>
                <w:b/>
                <w:bCs/>
                <w:color w:val="000000"/>
                <w:sz w:val="24"/>
                <w:szCs w:val="24"/>
              </w:rPr>
            </w:pPr>
            <w:r w:rsidRPr="0097444C">
              <w:rPr>
                <w:b/>
                <w:bCs/>
                <w:color w:val="000000"/>
                <w:sz w:val="24"/>
                <w:szCs w:val="24"/>
              </w:rPr>
              <w:t>Error</w:t>
            </w:r>
          </w:p>
        </w:tc>
        <w:tc>
          <w:tcPr>
            <w:tcW w:w="1040" w:type="dxa"/>
            <w:tcBorders>
              <w:top w:val="nil"/>
              <w:left w:val="nil"/>
              <w:bottom w:val="single" w:sz="8" w:space="0" w:color="auto"/>
              <w:right w:val="single" w:sz="4" w:space="0" w:color="auto"/>
            </w:tcBorders>
            <w:shd w:val="clear" w:color="auto" w:fill="auto"/>
            <w:noWrap/>
            <w:vAlign w:val="bottom"/>
            <w:hideMark/>
          </w:tcPr>
          <w:p w14:paraId="5DED1D2B" w14:textId="77777777" w:rsidR="0097444C" w:rsidRPr="0097444C" w:rsidRDefault="0097444C" w:rsidP="0097444C">
            <w:pPr>
              <w:jc w:val="center"/>
              <w:rPr>
                <w:color w:val="000000"/>
                <w:sz w:val="24"/>
                <w:szCs w:val="24"/>
              </w:rPr>
            </w:pPr>
            <w:r w:rsidRPr="0097444C">
              <w:rPr>
                <w:color w:val="000000"/>
                <w:sz w:val="24"/>
                <w:szCs w:val="24"/>
              </w:rPr>
              <w:t>1.95E+11</w:t>
            </w:r>
          </w:p>
        </w:tc>
        <w:tc>
          <w:tcPr>
            <w:tcW w:w="1040" w:type="dxa"/>
            <w:tcBorders>
              <w:top w:val="nil"/>
              <w:left w:val="nil"/>
              <w:bottom w:val="single" w:sz="8" w:space="0" w:color="auto"/>
              <w:right w:val="single" w:sz="4" w:space="0" w:color="auto"/>
            </w:tcBorders>
            <w:shd w:val="clear" w:color="auto" w:fill="auto"/>
            <w:noWrap/>
            <w:vAlign w:val="bottom"/>
            <w:hideMark/>
          </w:tcPr>
          <w:p w14:paraId="6C84DC07" w14:textId="77777777" w:rsidR="0097444C" w:rsidRPr="0097444C" w:rsidRDefault="0097444C" w:rsidP="0097444C">
            <w:pPr>
              <w:jc w:val="center"/>
              <w:rPr>
                <w:color w:val="000000"/>
                <w:sz w:val="24"/>
                <w:szCs w:val="24"/>
              </w:rPr>
            </w:pPr>
            <w:r w:rsidRPr="0097444C">
              <w:rPr>
                <w:color w:val="000000"/>
                <w:sz w:val="24"/>
                <w:szCs w:val="24"/>
              </w:rPr>
              <w:t>437</w:t>
            </w:r>
          </w:p>
        </w:tc>
        <w:tc>
          <w:tcPr>
            <w:tcW w:w="1040" w:type="dxa"/>
            <w:tcBorders>
              <w:top w:val="nil"/>
              <w:left w:val="nil"/>
              <w:bottom w:val="single" w:sz="8" w:space="0" w:color="auto"/>
              <w:right w:val="single" w:sz="4" w:space="0" w:color="auto"/>
            </w:tcBorders>
            <w:shd w:val="clear" w:color="auto" w:fill="auto"/>
            <w:noWrap/>
            <w:vAlign w:val="bottom"/>
            <w:hideMark/>
          </w:tcPr>
          <w:p w14:paraId="3FF9D77A" w14:textId="77777777" w:rsidR="0097444C" w:rsidRPr="0097444C" w:rsidRDefault="0097444C" w:rsidP="0097444C">
            <w:pPr>
              <w:jc w:val="center"/>
              <w:rPr>
                <w:color w:val="000000"/>
                <w:sz w:val="24"/>
                <w:szCs w:val="24"/>
              </w:rPr>
            </w:pPr>
            <w:r w:rsidRPr="0097444C">
              <w:rPr>
                <w:color w:val="000000"/>
                <w:sz w:val="24"/>
                <w:szCs w:val="24"/>
              </w:rPr>
              <w:t>4.46E+08</w:t>
            </w:r>
          </w:p>
        </w:tc>
        <w:tc>
          <w:tcPr>
            <w:tcW w:w="880" w:type="dxa"/>
            <w:tcBorders>
              <w:top w:val="nil"/>
              <w:left w:val="nil"/>
              <w:bottom w:val="single" w:sz="8" w:space="0" w:color="auto"/>
              <w:right w:val="single" w:sz="4" w:space="0" w:color="auto"/>
            </w:tcBorders>
            <w:shd w:val="clear" w:color="auto" w:fill="auto"/>
            <w:noWrap/>
            <w:vAlign w:val="bottom"/>
            <w:hideMark/>
          </w:tcPr>
          <w:p w14:paraId="6ECC428D" w14:textId="77777777" w:rsidR="0097444C" w:rsidRPr="0097444C" w:rsidRDefault="0097444C" w:rsidP="0097444C">
            <w:pPr>
              <w:jc w:val="center"/>
              <w:rPr>
                <w:color w:val="000000"/>
                <w:sz w:val="24"/>
                <w:szCs w:val="24"/>
              </w:rPr>
            </w:pPr>
            <w:r w:rsidRPr="0097444C">
              <w:rPr>
                <w:color w:val="000000"/>
                <w:sz w:val="24"/>
                <w:szCs w:val="24"/>
              </w:rPr>
              <w:t> </w:t>
            </w:r>
          </w:p>
        </w:tc>
        <w:tc>
          <w:tcPr>
            <w:tcW w:w="1520" w:type="dxa"/>
            <w:tcBorders>
              <w:top w:val="nil"/>
              <w:left w:val="nil"/>
              <w:bottom w:val="single" w:sz="8" w:space="0" w:color="auto"/>
              <w:right w:val="single" w:sz="8" w:space="0" w:color="auto"/>
            </w:tcBorders>
            <w:shd w:val="clear" w:color="auto" w:fill="auto"/>
            <w:noWrap/>
            <w:vAlign w:val="bottom"/>
            <w:hideMark/>
          </w:tcPr>
          <w:p w14:paraId="2D221642" w14:textId="77777777" w:rsidR="0097444C" w:rsidRPr="0097444C" w:rsidRDefault="0097444C" w:rsidP="0097444C">
            <w:pPr>
              <w:jc w:val="center"/>
              <w:rPr>
                <w:color w:val="000000"/>
                <w:sz w:val="24"/>
                <w:szCs w:val="24"/>
              </w:rPr>
            </w:pPr>
            <w:r w:rsidRPr="0097444C">
              <w:rPr>
                <w:color w:val="000000"/>
                <w:sz w:val="24"/>
                <w:szCs w:val="24"/>
              </w:rPr>
              <w:t> </w:t>
            </w:r>
          </w:p>
        </w:tc>
      </w:tr>
    </w:tbl>
    <w:p w14:paraId="5239C3BE" w14:textId="77777777" w:rsidR="00112AAF" w:rsidRPr="00112AAF" w:rsidRDefault="00112AAF" w:rsidP="00112AAF">
      <w:pPr>
        <w:spacing w:after="200" w:line="276" w:lineRule="auto"/>
        <w:jc w:val="center"/>
        <w:rPr>
          <w:rFonts w:eastAsia="Calibri"/>
          <w:sz w:val="24"/>
          <w:szCs w:val="22"/>
          <w:lang w:eastAsia="en-US"/>
        </w:rPr>
      </w:pPr>
    </w:p>
    <w:p w14:paraId="4013A6B5" w14:textId="6D8A9CC4" w:rsidR="005A2286" w:rsidRPr="00112AAF" w:rsidRDefault="00112AAF" w:rsidP="00686FFB">
      <w:pPr>
        <w:spacing w:after="200" w:line="360" w:lineRule="auto"/>
        <w:ind w:firstLine="357"/>
        <w:jc w:val="both"/>
        <w:rPr>
          <w:rFonts w:eastAsia="Calibri"/>
          <w:sz w:val="24"/>
          <w:szCs w:val="22"/>
          <w:lang w:eastAsia="en-US"/>
        </w:rPr>
      </w:pPr>
      <w:r w:rsidRPr="00112AAF">
        <w:rPr>
          <w:rFonts w:eastAsia="Calibri"/>
          <w:sz w:val="24"/>
          <w:szCs w:val="22"/>
          <w:lang w:val="x-none" w:eastAsia="en-US"/>
        </w:rPr>
        <w:t>Os</w:t>
      </w:r>
      <w:r w:rsidRPr="00112AAF">
        <w:rPr>
          <w:rFonts w:eastAsia="Calibri"/>
          <w:sz w:val="24"/>
          <w:szCs w:val="22"/>
          <w:lang w:eastAsia="en-US"/>
        </w:rPr>
        <w:t xml:space="preserve"> </w:t>
      </w:r>
      <w:r w:rsidRPr="00112AAF">
        <w:rPr>
          <w:rFonts w:eastAsia="Calibri"/>
          <w:sz w:val="24"/>
          <w:szCs w:val="22"/>
          <w:lang w:val="x-none" w:eastAsia="en-US"/>
        </w:rPr>
        <w:t>valores das tabelas</w:t>
      </w:r>
      <w:r w:rsidR="00D33888">
        <w:rPr>
          <w:rFonts w:eastAsia="Calibri"/>
          <w:sz w:val="24"/>
          <w:szCs w:val="22"/>
          <w:lang w:eastAsia="en-US"/>
        </w:rPr>
        <w:t xml:space="preserve"> 3 e 4</w:t>
      </w:r>
      <w:r w:rsidRPr="00112AAF">
        <w:rPr>
          <w:rFonts w:eastAsia="Calibri"/>
          <w:sz w:val="24"/>
          <w:szCs w:val="22"/>
          <w:lang w:val="x-none" w:eastAsia="en-US"/>
        </w:rPr>
        <w:t xml:space="preserve"> indicam a média ± erro padrão (EP). Letras minúsculas</w:t>
      </w:r>
      <w:r w:rsidRPr="00112AAF">
        <w:rPr>
          <w:rFonts w:eastAsia="Calibri"/>
          <w:sz w:val="24"/>
          <w:szCs w:val="22"/>
          <w:lang w:eastAsia="en-US"/>
        </w:rPr>
        <w:t xml:space="preserve"> </w:t>
      </w:r>
      <w:r w:rsidRPr="00112AAF">
        <w:rPr>
          <w:rFonts w:eastAsia="Calibri"/>
          <w:sz w:val="24"/>
          <w:szCs w:val="22"/>
          <w:lang w:val="x-none" w:eastAsia="en-US"/>
        </w:rPr>
        <w:t>diferentes indicam a existência de diferenças significativas (P &lt;5%), na coluna do N mostra o</w:t>
      </w:r>
      <w:r w:rsidRPr="00112AAF">
        <w:rPr>
          <w:rFonts w:eastAsia="Calibri"/>
          <w:sz w:val="24"/>
          <w:szCs w:val="22"/>
          <w:lang w:eastAsia="en-US"/>
        </w:rPr>
        <w:t xml:space="preserve"> </w:t>
      </w:r>
      <w:r w:rsidRPr="00112AAF">
        <w:rPr>
          <w:rFonts w:eastAsia="Calibri"/>
          <w:sz w:val="24"/>
          <w:szCs w:val="22"/>
          <w:lang w:val="x-none" w:eastAsia="en-US"/>
        </w:rPr>
        <w:t xml:space="preserve">número de </w:t>
      </w:r>
      <w:r w:rsidRPr="00112AAF">
        <w:rPr>
          <w:rFonts w:eastAsia="Calibri"/>
          <w:sz w:val="24"/>
          <w:szCs w:val="22"/>
          <w:lang w:eastAsia="en-US"/>
        </w:rPr>
        <w:t>registos</w:t>
      </w:r>
      <w:r w:rsidRPr="00112AAF">
        <w:rPr>
          <w:rFonts w:eastAsia="Calibri"/>
          <w:sz w:val="24"/>
          <w:szCs w:val="22"/>
          <w:lang w:val="x-none" w:eastAsia="en-US"/>
        </w:rPr>
        <w:t xml:space="preserve"> que foram efetuadas</w:t>
      </w:r>
      <w:r w:rsidRPr="00112AAF">
        <w:rPr>
          <w:rFonts w:eastAsia="Calibri"/>
          <w:sz w:val="24"/>
          <w:szCs w:val="22"/>
          <w:lang w:eastAsia="en-US"/>
        </w:rPr>
        <w:t>.</w:t>
      </w:r>
    </w:p>
    <w:p w14:paraId="4A46010C" w14:textId="064F81E6" w:rsidR="00112AAF" w:rsidRPr="00656A50" w:rsidRDefault="00112AAF" w:rsidP="00112AAF">
      <w:pPr>
        <w:pStyle w:val="Legenda"/>
        <w:jc w:val="center"/>
        <w:rPr>
          <w:rFonts w:eastAsia="Calibri"/>
          <w:iCs/>
          <w:color w:val="000000"/>
          <w:szCs w:val="24"/>
          <w:lang w:eastAsia="en-US"/>
        </w:rPr>
      </w:pPr>
      <w:bookmarkStart w:id="51" w:name="_Toc469413947"/>
      <w:r w:rsidRPr="00656A50">
        <w:rPr>
          <w:szCs w:val="24"/>
        </w:rPr>
        <w:lastRenderedPageBreak/>
        <w:t xml:space="preserve">Tabela </w:t>
      </w:r>
      <w:r w:rsidRPr="00656A50">
        <w:rPr>
          <w:szCs w:val="24"/>
        </w:rPr>
        <w:fldChar w:fldCharType="begin"/>
      </w:r>
      <w:r w:rsidRPr="00656A50">
        <w:rPr>
          <w:szCs w:val="24"/>
        </w:rPr>
        <w:instrText xml:space="preserve"> SEQ Tabela \* ARABIC </w:instrText>
      </w:r>
      <w:r w:rsidRPr="00656A50">
        <w:rPr>
          <w:szCs w:val="24"/>
        </w:rPr>
        <w:fldChar w:fldCharType="separate"/>
      </w:r>
      <w:r w:rsidR="00DD2131">
        <w:rPr>
          <w:noProof/>
          <w:szCs w:val="24"/>
        </w:rPr>
        <w:t>3</w:t>
      </w:r>
      <w:r w:rsidRPr="00656A50">
        <w:rPr>
          <w:szCs w:val="24"/>
        </w:rPr>
        <w:fldChar w:fldCharType="end"/>
      </w:r>
      <w:r w:rsidRPr="00656A50">
        <w:rPr>
          <w:szCs w:val="24"/>
        </w:rPr>
        <w:t xml:space="preserve"> </w:t>
      </w:r>
      <w:r w:rsidR="001537B2">
        <w:rPr>
          <w:szCs w:val="24"/>
        </w:rPr>
        <w:t>–</w:t>
      </w:r>
      <w:r w:rsidR="009366F7">
        <w:rPr>
          <w:szCs w:val="24"/>
        </w:rPr>
        <w:t xml:space="preserve"> </w:t>
      </w:r>
      <w:r w:rsidRPr="00656A50">
        <w:rPr>
          <w:rFonts w:eastAsia="Calibri"/>
          <w:iCs/>
          <w:color w:val="000000"/>
          <w:szCs w:val="24"/>
          <w:lang w:eastAsia="en-US"/>
        </w:rPr>
        <w:t xml:space="preserve">Valores médios da distância </w:t>
      </w:r>
      <w:r w:rsidR="009F42A6" w:rsidRPr="00656A50">
        <w:rPr>
          <w:rFonts w:eastAsia="Calibri"/>
          <w:iCs/>
          <w:color w:val="000000"/>
          <w:szCs w:val="24"/>
          <w:lang w:eastAsia="en-US"/>
        </w:rPr>
        <w:t>(m)</w:t>
      </w:r>
      <w:r w:rsidRPr="00656A50">
        <w:rPr>
          <w:rFonts w:eastAsia="Calibri"/>
          <w:iCs/>
          <w:color w:val="000000"/>
          <w:szCs w:val="24"/>
          <w:lang w:eastAsia="en-US"/>
        </w:rPr>
        <w:t xml:space="preserve"> em função da </w:t>
      </w:r>
      <w:r w:rsidR="009F42A6" w:rsidRPr="00656A50">
        <w:rPr>
          <w:rFonts w:eastAsia="Calibri"/>
          <w:iCs/>
          <w:color w:val="000000"/>
          <w:szCs w:val="24"/>
          <w:lang w:eastAsia="en-US"/>
        </w:rPr>
        <w:t>interação</w:t>
      </w:r>
      <w:r w:rsidRPr="00656A50">
        <w:rPr>
          <w:rFonts w:eastAsia="Calibri"/>
          <w:iCs/>
          <w:color w:val="000000"/>
          <w:szCs w:val="24"/>
          <w:lang w:eastAsia="en-US"/>
        </w:rPr>
        <w:t xml:space="preserve"> entre os </w:t>
      </w:r>
      <w:r w:rsidR="009F42A6" w:rsidRPr="00656A50">
        <w:rPr>
          <w:rFonts w:eastAsia="Calibri"/>
          <w:iCs/>
          <w:color w:val="000000"/>
          <w:szCs w:val="24"/>
          <w:lang w:eastAsia="en-US"/>
        </w:rPr>
        <w:t>fctores</w:t>
      </w:r>
      <w:r w:rsidRPr="00656A50">
        <w:rPr>
          <w:rFonts w:eastAsia="Calibri"/>
          <w:iCs/>
          <w:color w:val="000000"/>
          <w:szCs w:val="24"/>
          <w:lang w:eastAsia="en-US"/>
        </w:rPr>
        <w:t xml:space="preserve"> principais: sexo e idade.</w:t>
      </w:r>
      <w:bookmarkEnd w:id="51"/>
    </w:p>
    <w:p w14:paraId="7AA2F4F5" w14:textId="77777777" w:rsidR="00112AAF" w:rsidRPr="00112AAF" w:rsidRDefault="00112AAF" w:rsidP="00112AAF">
      <w:pPr>
        <w:rPr>
          <w:rFonts w:eastAsia="Calibri"/>
          <w:lang w:eastAsia="en-US"/>
        </w:rPr>
      </w:pPr>
    </w:p>
    <w:tbl>
      <w:tblPr>
        <w:tblW w:w="5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4"/>
        <w:gridCol w:w="1176"/>
        <w:gridCol w:w="1112"/>
        <w:gridCol w:w="272"/>
        <w:gridCol w:w="947"/>
        <w:gridCol w:w="212"/>
        <w:gridCol w:w="537"/>
      </w:tblGrid>
      <w:tr w:rsidR="009F42A6" w:rsidRPr="009F42A6" w14:paraId="3233983B" w14:textId="77777777" w:rsidTr="009F42A6">
        <w:trPr>
          <w:trHeight w:val="288"/>
          <w:jc w:val="center"/>
        </w:trPr>
        <w:tc>
          <w:tcPr>
            <w:tcW w:w="1164" w:type="dxa"/>
            <w:vMerge w:val="restart"/>
            <w:shd w:val="clear" w:color="auto" w:fill="8DB3E2" w:themeFill="text2" w:themeFillTint="66"/>
            <w:noWrap/>
            <w:vAlign w:val="center"/>
            <w:hideMark/>
          </w:tcPr>
          <w:p w14:paraId="589C65C5" w14:textId="77777777" w:rsidR="009F42A6" w:rsidRPr="009F42A6" w:rsidRDefault="009F42A6" w:rsidP="009F42A6">
            <w:pPr>
              <w:jc w:val="center"/>
              <w:rPr>
                <w:b/>
                <w:sz w:val="24"/>
                <w:szCs w:val="24"/>
              </w:rPr>
            </w:pPr>
            <w:r w:rsidRPr="009F42A6">
              <w:rPr>
                <w:b/>
                <w:color w:val="000000"/>
                <w:sz w:val="24"/>
                <w:szCs w:val="24"/>
              </w:rPr>
              <w:t>Sexo</w:t>
            </w:r>
          </w:p>
        </w:tc>
        <w:tc>
          <w:tcPr>
            <w:tcW w:w="1176" w:type="dxa"/>
            <w:vMerge w:val="restart"/>
            <w:shd w:val="clear" w:color="auto" w:fill="8DB3E2" w:themeFill="text2" w:themeFillTint="66"/>
            <w:noWrap/>
            <w:vAlign w:val="center"/>
            <w:hideMark/>
          </w:tcPr>
          <w:p w14:paraId="02F91FB2" w14:textId="77777777" w:rsidR="009F42A6" w:rsidRPr="009F42A6" w:rsidRDefault="009F42A6" w:rsidP="009F42A6">
            <w:pPr>
              <w:jc w:val="center"/>
              <w:rPr>
                <w:b/>
                <w:sz w:val="24"/>
                <w:szCs w:val="24"/>
              </w:rPr>
            </w:pPr>
            <w:r w:rsidRPr="009F42A6">
              <w:rPr>
                <w:b/>
                <w:color w:val="000000"/>
                <w:sz w:val="24"/>
                <w:szCs w:val="24"/>
              </w:rPr>
              <w:t>Idade</w:t>
            </w:r>
          </w:p>
        </w:tc>
        <w:tc>
          <w:tcPr>
            <w:tcW w:w="3060" w:type="dxa"/>
            <w:gridSpan w:val="5"/>
            <w:shd w:val="clear" w:color="auto" w:fill="8DB3E2" w:themeFill="text2" w:themeFillTint="66"/>
            <w:noWrap/>
            <w:vAlign w:val="bottom"/>
            <w:hideMark/>
          </w:tcPr>
          <w:p w14:paraId="2A419D12" w14:textId="77777777" w:rsidR="009F42A6" w:rsidRPr="009F42A6" w:rsidRDefault="009F42A6" w:rsidP="00112AAF">
            <w:pPr>
              <w:jc w:val="center"/>
              <w:rPr>
                <w:b/>
                <w:bCs/>
                <w:color w:val="000000"/>
                <w:sz w:val="24"/>
                <w:szCs w:val="24"/>
              </w:rPr>
            </w:pPr>
            <w:r w:rsidRPr="009F42A6">
              <w:rPr>
                <w:b/>
                <w:bCs/>
                <w:color w:val="000000"/>
                <w:sz w:val="24"/>
                <w:szCs w:val="24"/>
              </w:rPr>
              <w:t>Distância m (média</w:t>
            </w:r>
            <w:r w:rsidRPr="009F42A6">
              <w:rPr>
                <w:b/>
                <w:color w:val="000000"/>
                <w:sz w:val="24"/>
                <w:szCs w:val="24"/>
              </w:rPr>
              <w:t>±</w:t>
            </w:r>
            <w:r w:rsidRPr="009F42A6">
              <w:rPr>
                <w:b/>
                <w:bCs/>
                <w:color w:val="000000"/>
                <w:sz w:val="24"/>
                <w:szCs w:val="24"/>
              </w:rPr>
              <w:t>SE)</w:t>
            </w:r>
          </w:p>
        </w:tc>
      </w:tr>
      <w:tr w:rsidR="009F42A6" w:rsidRPr="009F42A6" w14:paraId="15F5DFBD" w14:textId="77777777" w:rsidTr="009F42A6">
        <w:trPr>
          <w:trHeight w:val="288"/>
          <w:jc w:val="center"/>
        </w:trPr>
        <w:tc>
          <w:tcPr>
            <w:tcW w:w="1164" w:type="dxa"/>
            <w:vMerge/>
            <w:shd w:val="clear" w:color="auto" w:fill="8DB3E2" w:themeFill="text2" w:themeFillTint="66"/>
            <w:noWrap/>
            <w:vAlign w:val="bottom"/>
            <w:hideMark/>
          </w:tcPr>
          <w:p w14:paraId="0063CE01" w14:textId="77777777" w:rsidR="009F42A6" w:rsidRPr="009F42A6" w:rsidRDefault="009F42A6" w:rsidP="00112AAF">
            <w:pPr>
              <w:jc w:val="right"/>
              <w:rPr>
                <w:b/>
                <w:color w:val="000000"/>
                <w:sz w:val="24"/>
                <w:szCs w:val="24"/>
              </w:rPr>
            </w:pPr>
          </w:p>
        </w:tc>
        <w:tc>
          <w:tcPr>
            <w:tcW w:w="1176" w:type="dxa"/>
            <w:vMerge/>
            <w:shd w:val="clear" w:color="auto" w:fill="8DB3E2" w:themeFill="text2" w:themeFillTint="66"/>
            <w:noWrap/>
            <w:vAlign w:val="bottom"/>
            <w:hideMark/>
          </w:tcPr>
          <w:p w14:paraId="0FE2A32E" w14:textId="77777777" w:rsidR="009F42A6" w:rsidRPr="009F42A6" w:rsidRDefault="009F42A6" w:rsidP="00112AAF">
            <w:pPr>
              <w:rPr>
                <w:b/>
                <w:color w:val="000000"/>
                <w:sz w:val="24"/>
                <w:szCs w:val="24"/>
              </w:rPr>
            </w:pPr>
          </w:p>
        </w:tc>
        <w:tc>
          <w:tcPr>
            <w:tcW w:w="2523" w:type="dxa"/>
            <w:gridSpan w:val="4"/>
            <w:shd w:val="clear" w:color="auto" w:fill="8DB3E2" w:themeFill="text2" w:themeFillTint="66"/>
            <w:noWrap/>
            <w:vAlign w:val="bottom"/>
            <w:hideMark/>
          </w:tcPr>
          <w:p w14:paraId="049AD2A4" w14:textId="77777777" w:rsidR="009F42A6" w:rsidRPr="009F42A6" w:rsidRDefault="009F42A6" w:rsidP="00112AAF">
            <w:pPr>
              <w:jc w:val="center"/>
              <w:rPr>
                <w:b/>
                <w:color w:val="000000"/>
                <w:sz w:val="24"/>
                <w:szCs w:val="24"/>
              </w:rPr>
            </w:pPr>
            <w:r w:rsidRPr="009F42A6">
              <w:rPr>
                <w:b/>
                <w:color w:val="000000"/>
                <w:sz w:val="24"/>
                <w:szCs w:val="24"/>
              </w:rPr>
              <w:t>Distância (m)</w:t>
            </w:r>
          </w:p>
        </w:tc>
        <w:tc>
          <w:tcPr>
            <w:tcW w:w="537" w:type="dxa"/>
            <w:shd w:val="clear" w:color="auto" w:fill="8DB3E2" w:themeFill="text2" w:themeFillTint="66"/>
            <w:noWrap/>
            <w:vAlign w:val="center"/>
            <w:hideMark/>
          </w:tcPr>
          <w:p w14:paraId="428F7E87" w14:textId="77777777" w:rsidR="009F42A6" w:rsidRPr="009F42A6" w:rsidRDefault="009F42A6" w:rsidP="00112AAF">
            <w:pPr>
              <w:jc w:val="center"/>
              <w:rPr>
                <w:b/>
                <w:color w:val="000000"/>
                <w:sz w:val="24"/>
                <w:szCs w:val="24"/>
              </w:rPr>
            </w:pPr>
            <w:r w:rsidRPr="009F42A6">
              <w:rPr>
                <w:b/>
                <w:color w:val="000000"/>
                <w:sz w:val="24"/>
                <w:szCs w:val="24"/>
              </w:rPr>
              <w:t>N</w:t>
            </w:r>
          </w:p>
        </w:tc>
      </w:tr>
      <w:tr w:rsidR="00112AAF" w:rsidRPr="009F42A6" w14:paraId="012D2734" w14:textId="77777777" w:rsidTr="009F42A6">
        <w:trPr>
          <w:trHeight w:val="348"/>
          <w:jc w:val="center"/>
        </w:trPr>
        <w:tc>
          <w:tcPr>
            <w:tcW w:w="1164" w:type="dxa"/>
            <w:shd w:val="clear" w:color="auto" w:fill="8DB3E2" w:themeFill="text2" w:themeFillTint="66"/>
            <w:noWrap/>
            <w:vAlign w:val="bottom"/>
            <w:hideMark/>
          </w:tcPr>
          <w:p w14:paraId="1495016C" w14:textId="77777777" w:rsidR="00112AAF" w:rsidRPr="009F42A6" w:rsidRDefault="00112AAF" w:rsidP="00112AAF">
            <w:pPr>
              <w:jc w:val="right"/>
              <w:rPr>
                <w:b/>
                <w:color w:val="000000"/>
                <w:sz w:val="24"/>
                <w:szCs w:val="24"/>
              </w:rPr>
            </w:pPr>
            <w:r w:rsidRPr="009F42A6">
              <w:rPr>
                <w:b/>
                <w:color w:val="000000"/>
                <w:sz w:val="24"/>
                <w:szCs w:val="24"/>
              </w:rPr>
              <w:t>Macho</w:t>
            </w:r>
          </w:p>
        </w:tc>
        <w:tc>
          <w:tcPr>
            <w:tcW w:w="1176" w:type="dxa"/>
            <w:shd w:val="clear" w:color="auto" w:fill="8DB3E2" w:themeFill="text2" w:themeFillTint="66"/>
            <w:noWrap/>
            <w:vAlign w:val="bottom"/>
            <w:hideMark/>
          </w:tcPr>
          <w:p w14:paraId="336442B5" w14:textId="77777777" w:rsidR="00112AAF" w:rsidRPr="009F42A6" w:rsidRDefault="00112AAF" w:rsidP="00112AAF">
            <w:pPr>
              <w:rPr>
                <w:b/>
                <w:color w:val="000000"/>
                <w:sz w:val="24"/>
                <w:szCs w:val="24"/>
              </w:rPr>
            </w:pPr>
            <w:r w:rsidRPr="009F42A6">
              <w:rPr>
                <w:b/>
                <w:color w:val="000000"/>
                <w:sz w:val="24"/>
                <w:szCs w:val="24"/>
              </w:rPr>
              <w:t>Adulto</w:t>
            </w:r>
          </w:p>
        </w:tc>
        <w:tc>
          <w:tcPr>
            <w:tcW w:w="1112" w:type="dxa"/>
            <w:shd w:val="clear" w:color="auto" w:fill="auto"/>
            <w:noWrap/>
            <w:vAlign w:val="bottom"/>
            <w:hideMark/>
          </w:tcPr>
          <w:p w14:paraId="285FF59E" w14:textId="77777777" w:rsidR="00112AAF" w:rsidRPr="009F42A6" w:rsidRDefault="00112AAF" w:rsidP="00112AAF">
            <w:pPr>
              <w:jc w:val="right"/>
              <w:rPr>
                <w:color w:val="000000"/>
                <w:sz w:val="24"/>
                <w:szCs w:val="24"/>
              </w:rPr>
            </w:pPr>
            <w:r w:rsidRPr="009F42A6">
              <w:rPr>
                <w:color w:val="000000"/>
                <w:sz w:val="24"/>
                <w:szCs w:val="24"/>
              </w:rPr>
              <w:t>13171,5</w:t>
            </w:r>
          </w:p>
        </w:tc>
        <w:tc>
          <w:tcPr>
            <w:tcW w:w="261" w:type="dxa"/>
            <w:shd w:val="clear" w:color="auto" w:fill="auto"/>
            <w:noWrap/>
            <w:vAlign w:val="bottom"/>
            <w:hideMark/>
          </w:tcPr>
          <w:p w14:paraId="045E7C67" w14:textId="77777777" w:rsidR="00112AAF" w:rsidRPr="009F42A6" w:rsidRDefault="00112AAF" w:rsidP="00112AAF">
            <w:pPr>
              <w:rPr>
                <w:color w:val="000000"/>
                <w:sz w:val="24"/>
                <w:szCs w:val="24"/>
              </w:rPr>
            </w:pPr>
            <w:r w:rsidRPr="009F42A6">
              <w:rPr>
                <w:color w:val="000000"/>
                <w:sz w:val="24"/>
                <w:szCs w:val="24"/>
              </w:rPr>
              <w:t>±</w:t>
            </w:r>
          </w:p>
        </w:tc>
        <w:tc>
          <w:tcPr>
            <w:tcW w:w="947" w:type="dxa"/>
            <w:shd w:val="clear" w:color="auto" w:fill="auto"/>
            <w:noWrap/>
            <w:vAlign w:val="bottom"/>
            <w:hideMark/>
          </w:tcPr>
          <w:p w14:paraId="37D73244" w14:textId="77777777" w:rsidR="00112AAF" w:rsidRPr="009F42A6" w:rsidRDefault="00112AAF" w:rsidP="00112AAF">
            <w:pPr>
              <w:rPr>
                <w:color w:val="000000"/>
                <w:sz w:val="24"/>
                <w:szCs w:val="24"/>
              </w:rPr>
            </w:pPr>
            <w:r w:rsidRPr="009F42A6">
              <w:rPr>
                <w:color w:val="000000"/>
                <w:sz w:val="24"/>
                <w:szCs w:val="24"/>
              </w:rPr>
              <w:t>3514,6</w:t>
            </w:r>
          </w:p>
        </w:tc>
        <w:tc>
          <w:tcPr>
            <w:tcW w:w="203" w:type="dxa"/>
            <w:shd w:val="clear" w:color="auto" w:fill="auto"/>
            <w:noWrap/>
            <w:vAlign w:val="bottom"/>
            <w:hideMark/>
          </w:tcPr>
          <w:p w14:paraId="55B0330B" w14:textId="77777777" w:rsidR="00112AAF" w:rsidRPr="009F42A6" w:rsidRDefault="00112AAF" w:rsidP="00112AAF">
            <w:pPr>
              <w:rPr>
                <w:color w:val="000000"/>
                <w:sz w:val="24"/>
                <w:szCs w:val="24"/>
              </w:rPr>
            </w:pPr>
            <w:proofErr w:type="gramStart"/>
            <w:r w:rsidRPr="009F42A6">
              <w:rPr>
                <w:color w:val="000000"/>
                <w:sz w:val="24"/>
                <w:szCs w:val="24"/>
                <w:vertAlign w:val="superscript"/>
              </w:rPr>
              <w:t>a</w:t>
            </w:r>
            <w:proofErr w:type="gramEnd"/>
          </w:p>
        </w:tc>
        <w:tc>
          <w:tcPr>
            <w:tcW w:w="537" w:type="dxa"/>
            <w:shd w:val="clear" w:color="auto" w:fill="auto"/>
            <w:noWrap/>
            <w:vAlign w:val="bottom"/>
            <w:hideMark/>
          </w:tcPr>
          <w:p w14:paraId="63A30CC1" w14:textId="77777777" w:rsidR="00112AAF" w:rsidRPr="009F42A6" w:rsidRDefault="00112AAF" w:rsidP="00112AAF">
            <w:pPr>
              <w:jc w:val="right"/>
              <w:rPr>
                <w:color w:val="000000"/>
                <w:sz w:val="24"/>
                <w:szCs w:val="24"/>
              </w:rPr>
            </w:pPr>
            <w:r w:rsidRPr="009F42A6">
              <w:rPr>
                <w:color w:val="000000"/>
                <w:sz w:val="24"/>
                <w:szCs w:val="24"/>
              </w:rPr>
              <w:t>34</w:t>
            </w:r>
          </w:p>
        </w:tc>
      </w:tr>
      <w:tr w:rsidR="00112AAF" w:rsidRPr="009F42A6" w14:paraId="0F0471D2" w14:textId="77777777" w:rsidTr="009F42A6">
        <w:trPr>
          <w:trHeight w:val="348"/>
          <w:jc w:val="center"/>
        </w:trPr>
        <w:tc>
          <w:tcPr>
            <w:tcW w:w="1164" w:type="dxa"/>
            <w:shd w:val="clear" w:color="auto" w:fill="8DB3E2" w:themeFill="text2" w:themeFillTint="66"/>
            <w:noWrap/>
            <w:vAlign w:val="bottom"/>
            <w:hideMark/>
          </w:tcPr>
          <w:p w14:paraId="3C459643" w14:textId="77777777" w:rsidR="00112AAF" w:rsidRPr="009F42A6" w:rsidRDefault="00112AAF" w:rsidP="00112AAF">
            <w:pPr>
              <w:jc w:val="right"/>
              <w:rPr>
                <w:b/>
                <w:color w:val="000000"/>
                <w:sz w:val="24"/>
                <w:szCs w:val="24"/>
              </w:rPr>
            </w:pPr>
            <w:r w:rsidRPr="009F42A6">
              <w:rPr>
                <w:b/>
                <w:color w:val="000000"/>
                <w:sz w:val="24"/>
                <w:szCs w:val="24"/>
              </w:rPr>
              <w:t>Macho</w:t>
            </w:r>
          </w:p>
        </w:tc>
        <w:tc>
          <w:tcPr>
            <w:tcW w:w="1176" w:type="dxa"/>
            <w:shd w:val="clear" w:color="auto" w:fill="8DB3E2" w:themeFill="text2" w:themeFillTint="66"/>
            <w:noWrap/>
            <w:vAlign w:val="bottom"/>
            <w:hideMark/>
          </w:tcPr>
          <w:p w14:paraId="54A24DCC" w14:textId="77777777" w:rsidR="00112AAF" w:rsidRPr="009F42A6" w:rsidRDefault="00112AAF" w:rsidP="00112AAF">
            <w:pPr>
              <w:rPr>
                <w:b/>
                <w:color w:val="000000"/>
                <w:sz w:val="24"/>
                <w:szCs w:val="24"/>
              </w:rPr>
            </w:pPr>
            <w:r w:rsidRPr="009F42A6">
              <w:rPr>
                <w:b/>
                <w:color w:val="000000"/>
                <w:sz w:val="24"/>
                <w:szCs w:val="24"/>
              </w:rPr>
              <w:t>Jovem</w:t>
            </w:r>
          </w:p>
        </w:tc>
        <w:tc>
          <w:tcPr>
            <w:tcW w:w="1112" w:type="dxa"/>
            <w:shd w:val="clear" w:color="auto" w:fill="auto"/>
            <w:noWrap/>
            <w:vAlign w:val="bottom"/>
            <w:hideMark/>
          </w:tcPr>
          <w:p w14:paraId="718F7F05" w14:textId="77777777" w:rsidR="00112AAF" w:rsidRPr="009F42A6" w:rsidRDefault="00112AAF" w:rsidP="00112AAF">
            <w:pPr>
              <w:jc w:val="right"/>
              <w:rPr>
                <w:color w:val="000000"/>
                <w:sz w:val="24"/>
                <w:szCs w:val="24"/>
              </w:rPr>
            </w:pPr>
            <w:r w:rsidRPr="009F42A6">
              <w:rPr>
                <w:color w:val="000000"/>
                <w:sz w:val="24"/>
                <w:szCs w:val="24"/>
              </w:rPr>
              <w:t>14544,1</w:t>
            </w:r>
          </w:p>
        </w:tc>
        <w:tc>
          <w:tcPr>
            <w:tcW w:w="261" w:type="dxa"/>
            <w:shd w:val="clear" w:color="auto" w:fill="auto"/>
            <w:noWrap/>
            <w:vAlign w:val="bottom"/>
            <w:hideMark/>
          </w:tcPr>
          <w:p w14:paraId="2908E2F2" w14:textId="77777777" w:rsidR="00112AAF" w:rsidRPr="009F42A6" w:rsidRDefault="00112AAF" w:rsidP="00112AAF">
            <w:pPr>
              <w:rPr>
                <w:color w:val="000000"/>
                <w:sz w:val="24"/>
                <w:szCs w:val="24"/>
              </w:rPr>
            </w:pPr>
            <w:r w:rsidRPr="009F42A6">
              <w:rPr>
                <w:color w:val="000000"/>
                <w:sz w:val="24"/>
                <w:szCs w:val="24"/>
              </w:rPr>
              <w:t>±</w:t>
            </w:r>
          </w:p>
        </w:tc>
        <w:tc>
          <w:tcPr>
            <w:tcW w:w="947" w:type="dxa"/>
            <w:shd w:val="clear" w:color="auto" w:fill="auto"/>
            <w:noWrap/>
            <w:vAlign w:val="bottom"/>
            <w:hideMark/>
          </w:tcPr>
          <w:p w14:paraId="54F728C4" w14:textId="77777777" w:rsidR="00112AAF" w:rsidRPr="009F42A6" w:rsidRDefault="00112AAF" w:rsidP="00112AAF">
            <w:pPr>
              <w:rPr>
                <w:color w:val="000000"/>
                <w:sz w:val="24"/>
                <w:szCs w:val="24"/>
              </w:rPr>
            </w:pPr>
            <w:r w:rsidRPr="009F42A6">
              <w:rPr>
                <w:color w:val="000000"/>
                <w:sz w:val="24"/>
                <w:szCs w:val="24"/>
              </w:rPr>
              <w:t>1633,7</w:t>
            </w:r>
          </w:p>
        </w:tc>
        <w:tc>
          <w:tcPr>
            <w:tcW w:w="203" w:type="dxa"/>
            <w:shd w:val="clear" w:color="auto" w:fill="auto"/>
            <w:noWrap/>
            <w:vAlign w:val="bottom"/>
            <w:hideMark/>
          </w:tcPr>
          <w:p w14:paraId="28E3D2A7" w14:textId="77777777" w:rsidR="00112AAF" w:rsidRPr="009F42A6" w:rsidRDefault="00112AAF" w:rsidP="00112AAF">
            <w:pPr>
              <w:rPr>
                <w:color w:val="000000"/>
                <w:sz w:val="24"/>
                <w:szCs w:val="24"/>
              </w:rPr>
            </w:pPr>
            <w:proofErr w:type="gramStart"/>
            <w:r w:rsidRPr="009F42A6">
              <w:rPr>
                <w:color w:val="000000"/>
                <w:sz w:val="24"/>
                <w:szCs w:val="24"/>
                <w:vertAlign w:val="superscript"/>
              </w:rPr>
              <w:t>a</w:t>
            </w:r>
            <w:proofErr w:type="gramEnd"/>
          </w:p>
        </w:tc>
        <w:tc>
          <w:tcPr>
            <w:tcW w:w="537" w:type="dxa"/>
            <w:shd w:val="clear" w:color="auto" w:fill="auto"/>
            <w:noWrap/>
            <w:vAlign w:val="bottom"/>
            <w:hideMark/>
          </w:tcPr>
          <w:p w14:paraId="47151647" w14:textId="77777777" w:rsidR="00112AAF" w:rsidRPr="009F42A6" w:rsidRDefault="00112AAF" w:rsidP="00112AAF">
            <w:pPr>
              <w:jc w:val="right"/>
              <w:rPr>
                <w:color w:val="000000"/>
                <w:sz w:val="24"/>
                <w:szCs w:val="24"/>
              </w:rPr>
            </w:pPr>
            <w:r w:rsidRPr="009F42A6">
              <w:rPr>
                <w:color w:val="000000"/>
                <w:sz w:val="24"/>
                <w:szCs w:val="24"/>
              </w:rPr>
              <w:t>192</w:t>
            </w:r>
          </w:p>
        </w:tc>
      </w:tr>
      <w:tr w:rsidR="00112AAF" w:rsidRPr="009F42A6" w14:paraId="49F59DCB" w14:textId="77777777" w:rsidTr="009F42A6">
        <w:trPr>
          <w:trHeight w:val="348"/>
          <w:jc w:val="center"/>
        </w:trPr>
        <w:tc>
          <w:tcPr>
            <w:tcW w:w="1164" w:type="dxa"/>
            <w:shd w:val="clear" w:color="auto" w:fill="8DB3E2" w:themeFill="text2" w:themeFillTint="66"/>
            <w:noWrap/>
            <w:vAlign w:val="bottom"/>
            <w:hideMark/>
          </w:tcPr>
          <w:p w14:paraId="388F3877" w14:textId="77777777" w:rsidR="00112AAF" w:rsidRPr="009F42A6" w:rsidRDefault="00112AAF" w:rsidP="00112AAF">
            <w:pPr>
              <w:jc w:val="right"/>
              <w:rPr>
                <w:b/>
                <w:color w:val="000000"/>
                <w:sz w:val="24"/>
                <w:szCs w:val="24"/>
              </w:rPr>
            </w:pPr>
            <w:r w:rsidRPr="009F42A6">
              <w:rPr>
                <w:b/>
                <w:color w:val="000000"/>
                <w:sz w:val="24"/>
                <w:szCs w:val="24"/>
              </w:rPr>
              <w:t>Fêmea</w:t>
            </w:r>
          </w:p>
        </w:tc>
        <w:tc>
          <w:tcPr>
            <w:tcW w:w="1176" w:type="dxa"/>
            <w:shd w:val="clear" w:color="auto" w:fill="8DB3E2" w:themeFill="text2" w:themeFillTint="66"/>
            <w:noWrap/>
            <w:vAlign w:val="bottom"/>
            <w:hideMark/>
          </w:tcPr>
          <w:p w14:paraId="69760964" w14:textId="77777777" w:rsidR="00112AAF" w:rsidRPr="009F42A6" w:rsidRDefault="00112AAF" w:rsidP="00112AAF">
            <w:pPr>
              <w:rPr>
                <w:b/>
                <w:color w:val="000000"/>
                <w:sz w:val="24"/>
                <w:szCs w:val="24"/>
              </w:rPr>
            </w:pPr>
            <w:r w:rsidRPr="009F42A6">
              <w:rPr>
                <w:b/>
                <w:color w:val="000000"/>
                <w:sz w:val="24"/>
                <w:szCs w:val="24"/>
              </w:rPr>
              <w:t>Adulto</w:t>
            </w:r>
          </w:p>
        </w:tc>
        <w:tc>
          <w:tcPr>
            <w:tcW w:w="1112" w:type="dxa"/>
            <w:shd w:val="clear" w:color="auto" w:fill="auto"/>
            <w:noWrap/>
            <w:vAlign w:val="bottom"/>
            <w:hideMark/>
          </w:tcPr>
          <w:p w14:paraId="70532B33" w14:textId="77777777" w:rsidR="00112AAF" w:rsidRPr="009F42A6" w:rsidRDefault="00112AAF" w:rsidP="00112AAF">
            <w:pPr>
              <w:jc w:val="right"/>
              <w:rPr>
                <w:color w:val="000000"/>
                <w:sz w:val="24"/>
                <w:szCs w:val="24"/>
              </w:rPr>
            </w:pPr>
            <w:r w:rsidRPr="009F42A6">
              <w:rPr>
                <w:color w:val="000000"/>
                <w:sz w:val="24"/>
                <w:szCs w:val="24"/>
              </w:rPr>
              <w:t>17884,6</w:t>
            </w:r>
          </w:p>
        </w:tc>
        <w:tc>
          <w:tcPr>
            <w:tcW w:w="261" w:type="dxa"/>
            <w:shd w:val="clear" w:color="auto" w:fill="auto"/>
            <w:noWrap/>
            <w:vAlign w:val="bottom"/>
            <w:hideMark/>
          </w:tcPr>
          <w:p w14:paraId="41AD369E" w14:textId="77777777" w:rsidR="00112AAF" w:rsidRPr="009F42A6" w:rsidRDefault="00112AAF" w:rsidP="00112AAF">
            <w:pPr>
              <w:rPr>
                <w:color w:val="000000"/>
                <w:sz w:val="24"/>
                <w:szCs w:val="24"/>
              </w:rPr>
            </w:pPr>
            <w:r w:rsidRPr="009F42A6">
              <w:rPr>
                <w:color w:val="000000"/>
                <w:sz w:val="24"/>
                <w:szCs w:val="24"/>
              </w:rPr>
              <w:t>±</w:t>
            </w:r>
          </w:p>
        </w:tc>
        <w:tc>
          <w:tcPr>
            <w:tcW w:w="947" w:type="dxa"/>
            <w:shd w:val="clear" w:color="auto" w:fill="auto"/>
            <w:noWrap/>
            <w:vAlign w:val="bottom"/>
            <w:hideMark/>
          </w:tcPr>
          <w:p w14:paraId="2D15253D" w14:textId="77777777" w:rsidR="00112AAF" w:rsidRPr="009F42A6" w:rsidRDefault="00112AAF" w:rsidP="00112AAF">
            <w:pPr>
              <w:rPr>
                <w:color w:val="000000"/>
                <w:sz w:val="24"/>
                <w:szCs w:val="24"/>
              </w:rPr>
            </w:pPr>
            <w:r w:rsidRPr="009F42A6">
              <w:rPr>
                <w:color w:val="000000"/>
                <w:sz w:val="24"/>
                <w:szCs w:val="24"/>
              </w:rPr>
              <w:t>4070,9</w:t>
            </w:r>
          </w:p>
        </w:tc>
        <w:tc>
          <w:tcPr>
            <w:tcW w:w="203" w:type="dxa"/>
            <w:shd w:val="clear" w:color="auto" w:fill="auto"/>
            <w:noWrap/>
            <w:vAlign w:val="bottom"/>
            <w:hideMark/>
          </w:tcPr>
          <w:p w14:paraId="1F4266D6" w14:textId="77777777" w:rsidR="00112AAF" w:rsidRPr="009F42A6" w:rsidRDefault="00112AAF" w:rsidP="00112AAF">
            <w:pPr>
              <w:rPr>
                <w:color w:val="000000"/>
                <w:sz w:val="24"/>
                <w:szCs w:val="24"/>
              </w:rPr>
            </w:pPr>
            <w:proofErr w:type="gramStart"/>
            <w:r w:rsidRPr="009F42A6">
              <w:rPr>
                <w:color w:val="000000"/>
                <w:sz w:val="24"/>
                <w:szCs w:val="24"/>
                <w:vertAlign w:val="superscript"/>
              </w:rPr>
              <w:t>a</w:t>
            </w:r>
            <w:proofErr w:type="gramEnd"/>
          </w:p>
        </w:tc>
        <w:tc>
          <w:tcPr>
            <w:tcW w:w="537" w:type="dxa"/>
            <w:shd w:val="clear" w:color="auto" w:fill="auto"/>
            <w:noWrap/>
            <w:vAlign w:val="bottom"/>
            <w:hideMark/>
          </w:tcPr>
          <w:p w14:paraId="516FD2C5" w14:textId="77777777" w:rsidR="00112AAF" w:rsidRPr="009F42A6" w:rsidRDefault="00112AAF" w:rsidP="00112AAF">
            <w:pPr>
              <w:jc w:val="right"/>
              <w:rPr>
                <w:color w:val="000000"/>
                <w:sz w:val="24"/>
                <w:szCs w:val="24"/>
              </w:rPr>
            </w:pPr>
            <w:r w:rsidRPr="009F42A6">
              <w:rPr>
                <w:color w:val="000000"/>
                <w:sz w:val="24"/>
                <w:szCs w:val="24"/>
              </w:rPr>
              <w:t>51</w:t>
            </w:r>
          </w:p>
        </w:tc>
      </w:tr>
      <w:tr w:rsidR="00112AAF" w:rsidRPr="009F42A6" w14:paraId="695D1D21" w14:textId="77777777" w:rsidTr="009F42A6">
        <w:trPr>
          <w:trHeight w:val="348"/>
          <w:jc w:val="center"/>
        </w:trPr>
        <w:tc>
          <w:tcPr>
            <w:tcW w:w="1164" w:type="dxa"/>
            <w:shd w:val="clear" w:color="auto" w:fill="8DB3E2" w:themeFill="text2" w:themeFillTint="66"/>
            <w:noWrap/>
            <w:vAlign w:val="bottom"/>
            <w:hideMark/>
          </w:tcPr>
          <w:p w14:paraId="6EB3407F" w14:textId="77777777" w:rsidR="00112AAF" w:rsidRPr="009F42A6" w:rsidRDefault="00112AAF" w:rsidP="00112AAF">
            <w:pPr>
              <w:jc w:val="right"/>
              <w:rPr>
                <w:b/>
                <w:color w:val="000000"/>
                <w:sz w:val="24"/>
                <w:szCs w:val="24"/>
              </w:rPr>
            </w:pPr>
            <w:r w:rsidRPr="009F42A6">
              <w:rPr>
                <w:b/>
                <w:color w:val="000000"/>
                <w:sz w:val="24"/>
                <w:szCs w:val="24"/>
              </w:rPr>
              <w:t>Fêmea</w:t>
            </w:r>
          </w:p>
        </w:tc>
        <w:tc>
          <w:tcPr>
            <w:tcW w:w="1176" w:type="dxa"/>
            <w:shd w:val="clear" w:color="auto" w:fill="8DB3E2" w:themeFill="text2" w:themeFillTint="66"/>
            <w:noWrap/>
            <w:vAlign w:val="bottom"/>
            <w:hideMark/>
          </w:tcPr>
          <w:p w14:paraId="6DBE3A7A" w14:textId="77777777" w:rsidR="00112AAF" w:rsidRPr="009F42A6" w:rsidRDefault="00112AAF" w:rsidP="00112AAF">
            <w:pPr>
              <w:rPr>
                <w:b/>
                <w:color w:val="000000"/>
                <w:sz w:val="24"/>
                <w:szCs w:val="24"/>
              </w:rPr>
            </w:pPr>
            <w:r w:rsidRPr="009F42A6">
              <w:rPr>
                <w:b/>
                <w:color w:val="000000"/>
                <w:sz w:val="24"/>
                <w:szCs w:val="24"/>
              </w:rPr>
              <w:t>Jovem</w:t>
            </w:r>
          </w:p>
        </w:tc>
        <w:tc>
          <w:tcPr>
            <w:tcW w:w="1112" w:type="dxa"/>
            <w:shd w:val="clear" w:color="auto" w:fill="auto"/>
            <w:noWrap/>
            <w:vAlign w:val="bottom"/>
            <w:hideMark/>
          </w:tcPr>
          <w:p w14:paraId="35D63B5A" w14:textId="77777777" w:rsidR="00112AAF" w:rsidRPr="009F42A6" w:rsidRDefault="00112AAF" w:rsidP="00112AAF">
            <w:pPr>
              <w:jc w:val="right"/>
              <w:rPr>
                <w:color w:val="000000"/>
                <w:sz w:val="24"/>
                <w:szCs w:val="24"/>
              </w:rPr>
            </w:pPr>
            <w:r w:rsidRPr="009F42A6">
              <w:rPr>
                <w:color w:val="000000"/>
                <w:sz w:val="24"/>
                <w:szCs w:val="24"/>
              </w:rPr>
              <w:t>11986,9</w:t>
            </w:r>
          </w:p>
        </w:tc>
        <w:tc>
          <w:tcPr>
            <w:tcW w:w="261" w:type="dxa"/>
            <w:shd w:val="clear" w:color="auto" w:fill="auto"/>
            <w:noWrap/>
            <w:vAlign w:val="bottom"/>
            <w:hideMark/>
          </w:tcPr>
          <w:p w14:paraId="76AFCE39" w14:textId="77777777" w:rsidR="00112AAF" w:rsidRPr="009F42A6" w:rsidRDefault="00112AAF" w:rsidP="00112AAF">
            <w:pPr>
              <w:rPr>
                <w:color w:val="000000"/>
                <w:sz w:val="24"/>
                <w:szCs w:val="24"/>
              </w:rPr>
            </w:pPr>
            <w:r w:rsidRPr="009F42A6">
              <w:rPr>
                <w:color w:val="000000"/>
                <w:sz w:val="24"/>
                <w:szCs w:val="24"/>
              </w:rPr>
              <w:t>±</w:t>
            </w:r>
          </w:p>
        </w:tc>
        <w:tc>
          <w:tcPr>
            <w:tcW w:w="947" w:type="dxa"/>
            <w:shd w:val="clear" w:color="auto" w:fill="auto"/>
            <w:noWrap/>
            <w:vAlign w:val="bottom"/>
            <w:hideMark/>
          </w:tcPr>
          <w:p w14:paraId="51875B70" w14:textId="77777777" w:rsidR="00112AAF" w:rsidRPr="009F42A6" w:rsidRDefault="00112AAF" w:rsidP="00112AAF">
            <w:pPr>
              <w:rPr>
                <w:color w:val="000000"/>
                <w:sz w:val="24"/>
                <w:szCs w:val="24"/>
              </w:rPr>
            </w:pPr>
            <w:r w:rsidRPr="009F42A6">
              <w:rPr>
                <w:color w:val="000000"/>
                <w:sz w:val="24"/>
                <w:szCs w:val="24"/>
              </w:rPr>
              <w:t>1240,2</w:t>
            </w:r>
          </w:p>
        </w:tc>
        <w:tc>
          <w:tcPr>
            <w:tcW w:w="203" w:type="dxa"/>
            <w:shd w:val="clear" w:color="auto" w:fill="auto"/>
            <w:noWrap/>
            <w:vAlign w:val="bottom"/>
            <w:hideMark/>
          </w:tcPr>
          <w:p w14:paraId="50CBC5E8" w14:textId="77777777" w:rsidR="00112AAF" w:rsidRPr="009F42A6" w:rsidRDefault="00112AAF" w:rsidP="00112AAF">
            <w:pPr>
              <w:rPr>
                <w:color w:val="000000"/>
                <w:sz w:val="24"/>
                <w:szCs w:val="24"/>
              </w:rPr>
            </w:pPr>
            <w:proofErr w:type="gramStart"/>
            <w:r w:rsidRPr="009F42A6">
              <w:rPr>
                <w:color w:val="000000"/>
                <w:sz w:val="24"/>
                <w:szCs w:val="24"/>
                <w:vertAlign w:val="superscript"/>
              </w:rPr>
              <w:t>a</w:t>
            </w:r>
            <w:proofErr w:type="gramEnd"/>
          </w:p>
        </w:tc>
        <w:tc>
          <w:tcPr>
            <w:tcW w:w="537" w:type="dxa"/>
            <w:shd w:val="clear" w:color="auto" w:fill="auto"/>
            <w:noWrap/>
            <w:vAlign w:val="bottom"/>
            <w:hideMark/>
          </w:tcPr>
          <w:p w14:paraId="3474368A" w14:textId="77777777" w:rsidR="00112AAF" w:rsidRPr="009F42A6" w:rsidRDefault="00112AAF" w:rsidP="00112AAF">
            <w:pPr>
              <w:jc w:val="right"/>
              <w:rPr>
                <w:color w:val="000000"/>
                <w:sz w:val="24"/>
                <w:szCs w:val="24"/>
              </w:rPr>
            </w:pPr>
            <w:r w:rsidRPr="009F42A6">
              <w:rPr>
                <w:color w:val="000000"/>
                <w:sz w:val="24"/>
                <w:szCs w:val="24"/>
              </w:rPr>
              <w:t>164</w:t>
            </w:r>
          </w:p>
        </w:tc>
      </w:tr>
    </w:tbl>
    <w:p w14:paraId="34336264" w14:textId="77777777" w:rsidR="00112AAF" w:rsidRPr="00112AAF" w:rsidRDefault="00112AAF" w:rsidP="00112AAF">
      <w:pPr>
        <w:tabs>
          <w:tab w:val="left" w:pos="672"/>
          <w:tab w:val="left" w:pos="1356"/>
          <w:tab w:val="left" w:pos="2028"/>
          <w:tab w:val="left" w:pos="2700"/>
          <w:tab w:val="left" w:pos="3372"/>
          <w:tab w:val="left" w:pos="4056"/>
          <w:tab w:val="left" w:pos="4728"/>
          <w:tab w:val="left" w:pos="5400"/>
          <w:tab w:val="left" w:pos="6072"/>
          <w:tab w:val="left" w:pos="6756"/>
          <w:tab w:val="left" w:pos="7428"/>
          <w:tab w:val="left" w:pos="8100"/>
          <w:tab w:val="left" w:pos="8772"/>
          <w:tab w:val="left" w:pos="9456"/>
          <w:tab w:val="left" w:pos="10128"/>
          <w:tab w:val="left" w:pos="10800"/>
          <w:tab w:val="left" w:pos="11472"/>
          <w:tab w:val="left" w:pos="12156"/>
          <w:tab w:val="left" w:pos="12828"/>
          <w:tab w:val="left" w:pos="13500"/>
          <w:tab w:val="left" w:pos="14172"/>
          <w:tab w:val="left" w:pos="14856"/>
          <w:tab w:val="left" w:pos="15528"/>
          <w:tab w:val="left" w:pos="16200"/>
          <w:tab w:val="left" w:pos="16872"/>
          <w:tab w:val="left" w:pos="17556"/>
          <w:tab w:val="left" w:pos="18228"/>
          <w:tab w:val="left" w:pos="18900"/>
          <w:tab w:val="left" w:pos="19572"/>
          <w:tab w:val="left" w:pos="20256"/>
          <w:tab w:val="left" w:pos="20928"/>
          <w:tab w:val="left" w:pos="21600"/>
        </w:tabs>
        <w:autoSpaceDE w:val="0"/>
        <w:autoSpaceDN w:val="0"/>
        <w:adjustRightInd w:val="0"/>
        <w:jc w:val="both"/>
        <w:rPr>
          <w:rFonts w:eastAsia="Calibri"/>
          <w:szCs w:val="22"/>
          <w:lang w:eastAsia="en-US"/>
        </w:rPr>
      </w:pPr>
      <w:r w:rsidRPr="00112AAF">
        <w:rPr>
          <w:rFonts w:eastAsia="Calibri"/>
          <w:szCs w:val="22"/>
          <w:lang w:eastAsia="en-US"/>
        </w:rPr>
        <w:t>*(Letras iguais indicam a não existência de diferenças significativas)</w:t>
      </w:r>
    </w:p>
    <w:p w14:paraId="79962190" w14:textId="77777777" w:rsidR="00112AAF" w:rsidRDefault="00112AAF" w:rsidP="00112AAF">
      <w:pPr>
        <w:tabs>
          <w:tab w:val="left" w:pos="672"/>
          <w:tab w:val="left" w:pos="1356"/>
          <w:tab w:val="left" w:pos="2028"/>
          <w:tab w:val="left" w:pos="2700"/>
          <w:tab w:val="left" w:pos="3372"/>
          <w:tab w:val="left" w:pos="4056"/>
          <w:tab w:val="left" w:pos="4728"/>
          <w:tab w:val="left" w:pos="5400"/>
          <w:tab w:val="left" w:pos="6072"/>
          <w:tab w:val="left" w:pos="6756"/>
          <w:tab w:val="left" w:pos="7428"/>
          <w:tab w:val="left" w:pos="8100"/>
          <w:tab w:val="left" w:pos="8772"/>
          <w:tab w:val="left" w:pos="9456"/>
          <w:tab w:val="left" w:pos="10128"/>
          <w:tab w:val="left" w:pos="10800"/>
          <w:tab w:val="left" w:pos="11472"/>
          <w:tab w:val="left" w:pos="12156"/>
          <w:tab w:val="left" w:pos="12828"/>
          <w:tab w:val="left" w:pos="13500"/>
          <w:tab w:val="left" w:pos="14172"/>
          <w:tab w:val="left" w:pos="14856"/>
          <w:tab w:val="left" w:pos="15528"/>
          <w:tab w:val="left" w:pos="16200"/>
          <w:tab w:val="left" w:pos="16872"/>
          <w:tab w:val="left" w:pos="17556"/>
          <w:tab w:val="left" w:pos="18228"/>
          <w:tab w:val="left" w:pos="18900"/>
          <w:tab w:val="left" w:pos="19572"/>
          <w:tab w:val="left" w:pos="20256"/>
          <w:tab w:val="left" w:pos="20928"/>
          <w:tab w:val="left" w:pos="21600"/>
        </w:tabs>
        <w:autoSpaceDE w:val="0"/>
        <w:autoSpaceDN w:val="0"/>
        <w:adjustRightInd w:val="0"/>
        <w:jc w:val="both"/>
        <w:rPr>
          <w:rFonts w:eastAsia="Calibri"/>
          <w:sz w:val="22"/>
          <w:szCs w:val="22"/>
          <w:lang w:eastAsia="en-US"/>
        </w:rPr>
      </w:pPr>
    </w:p>
    <w:p w14:paraId="28BCE37C" w14:textId="77777777" w:rsidR="00C46B6C" w:rsidRDefault="00C46B6C" w:rsidP="00112AAF">
      <w:pPr>
        <w:tabs>
          <w:tab w:val="left" w:pos="672"/>
          <w:tab w:val="left" w:pos="1356"/>
          <w:tab w:val="left" w:pos="2028"/>
          <w:tab w:val="left" w:pos="2700"/>
          <w:tab w:val="left" w:pos="3372"/>
          <w:tab w:val="left" w:pos="4056"/>
          <w:tab w:val="left" w:pos="4728"/>
          <w:tab w:val="left" w:pos="5400"/>
          <w:tab w:val="left" w:pos="6072"/>
          <w:tab w:val="left" w:pos="6756"/>
          <w:tab w:val="left" w:pos="7428"/>
          <w:tab w:val="left" w:pos="8100"/>
          <w:tab w:val="left" w:pos="8772"/>
          <w:tab w:val="left" w:pos="9456"/>
          <w:tab w:val="left" w:pos="10128"/>
          <w:tab w:val="left" w:pos="10800"/>
          <w:tab w:val="left" w:pos="11472"/>
          <w:tab w:val="left" w:pos="12156"/>
          <w:tab w:val="left" w:pos="12828"/>
          <w:tab w:val="left" w:pos="13500"/>
          <w:tab w:val="left" w:pos="14172"/>
          <w:tab w:val="left" w:pos="14856"/>
          <w:tab w:val="left" w:pos="15528"/>
          <w:tab w:val="left" w:pos="16200"/>
          <w:tab w:val="left" w:pos="16872"/>
          <w:tab w:val="left" w:pos="17556"/>
          <w:tab w:val="left" w:pos="18228"/>
          <w:tab w:val="left" w:pos="18900"/>
          <w:tab w:val="left" w:pos="19572"/>
          <w:tab w:val="left" w:pos="20256"/>
          <w:tab w:val="left" w:pos="20928"/>
          <w:tab w:val="left" w:pos="21600"/>
        </w:tabs>
        <w:autoSpaceDE w:val="0"/>
        <w:autoSpaceDN w:val="0"/>
        <w:adjustRightInd w:val="0"/>
        <w:jc w:val="both"/>
        <w:rPr>
          <w:rFonts w:eastAsia="Calibri"/>
          <w:sz w:val="22"/>
          <w:szCs w:val="22"/>
          <w:lang w:eastAsia="en-US"/>
        </w:rPr>
      </w:pPr>
    </w:p>
    <w:p w14:paraId="716FDC98" w14:textId="77777777" w:rsidR="009F42A6" w:rsidRDefault="009F42A6" w:rsidP="009F42A6">
      <w:pPr>
        <w:pStyle w:val="Legenda"/>
        <w:jc w:val="center"/>
      </w:pPr>
      <w:bookmarkStart w:id="52" w:name="_Toc469413948"/>
      <w:r>
        <w:t xml:space="preserve">Tabela </w:t>
      </w:r>
      <w:r>
        <w:fldChar w:fldCharType="begin"/>
      </w:r>
      <w:r>
        <w:instrText xml:space="preserve"> SEQ Tabela \* ARABIC </w:instrText>
      </w:r>
      <w:r>
        <w:fldChar w:fldCharType="separate"/>
      </w:r>
      <w:r w:rsidR="00DD2131">
        <w:rPr>
          <w:noProof/>
        </w:rPr>
        <w:t>4</w:t>
      </w:r>
      <w:r>
        <w:fldChar w:fldCharType="end"/>
      </w:r>
      <w:r>
        <w:t xml:space="preserve"> – Valores médios da distância (m) em função da estação do ano</w:t>
      </w:r>
      <w:bookmarkEnd w:id="52"/>
    </w:p>
    <w:p w14:paraId="6B6E972C" w14:textId="77777777" w:rsidR="009F42A6" w:rsidRPr="009F42A6" w:rsidRDefault="009F42A6" w:rsidP="009F42A6">
      <w:pPr>
        <w:rPr>
          <w:rFonts w:eastAsia="Calibri"/>
        </w:rPr>
      </w:pPr>
    </w:p>
    <w:tbl>
      <w:tblPr>
        <w:tblW w:w="4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60"/>
        <w:gridCol w:w="1063"/>
        <w:gridCol w:w="272"/>
        <w:gridCol w:w="906"/>
        <w:gridCol w:w="309"/>
        <w:gridCol w:w="521"/>
      </w:tblGrid>
      <w:tr w:rsidR="00656A50" w:rsidRPr="009F42A6" w14:paraId="5EB4B3EB" w14:textId="77777777" w:rsidTr="00656A50">
        <w:trPr>
          <w:trHeight w:val="288"/>
          <w:jc w:val="center"/>
        </w:trPr>
        <w:tc>
          <w:tcPr>
            <w:tcW w:w="1360" w:type="dxa"/>
            <w:vMerge w:val="restart"/>
            <w:shd w:val="clear" w:color="auto" w:fill="8DB3E2" w:themeFill="text2" w:themeFillTint="66"/>
            <w:noWrap/>
            <w:vAlign w:val="center"/>
            <w:hideMark/>
          </w:tcPr>
          <w:p w14:paraId="0CAA58D1" w14:textId="77777777" w:rsidR="00656A50" w:rsidRPr="00656A50" w:rsidRDefault="00656A50" w:rsidP="00656A50">
            <w:pPr>
              <w:jc w:val="center"/>
              <w:rPr>
                <w:b/>
                <w:color w:val="000000"/>
                <w:sz w:val="24"/>
                <w:szCs w:val="22"/>
              </w:rPr>
            </w:pPr>
            <w:r w:rsidRPr="00656A50">
              <w:rPr>
                <w:b/>
                <w:color w:val="000000"/>
                <w:sz w:val="24"/>
                <w:szCs w:val="22"/>
              </w:rPr>
              <w:t>Estação</w:t>
            </w:r>
          </w:p>
        </w:tc>
        <w:tc>
          <w:tcPr>
            <w:tcW w:w="3071" w:type="dxa"/>
            <w:gridSpan w:val="5"/>
            <w:shd w:val="clear" w:color="auto" w:fill="8DB3E2" w:themeFill="text2" w:themeFillTint="66"/>
            <w:noWrap/>
            <w:vAlign w:val="bottom"/>
            <w:hideMark/>
          </w:tcPr>
          <w:p w14:paraId="7E1DF7B4" w14:textId="77777777" w:rsidR="00656A50" w:rsidRPr="00656A50" w:rsidRDefault="00656A50" w:rsidP="00112AAF">
            <w:pPr>
              <w:jc w:val="center"/>
              <w:rPr>
                <w:b/>
                <w:bCs/>
                <w:color w:val="000000"/>
                <w:sz w:val="24"/>
                <w:szCs w:val="22"/>
              </w:rPr>
            </w:pPr>
            <w:r w:rsidRPr="00656A50">
              <w:rPr>
                <w:b/>
                <w:bCs/>
                <w:color w:val="000000"/>
                <w:sz w:val="24"/>
                <w:szCs w:val="22"/>
              </w:rPr>
              <w:t>Distância m (média</w:t>
            </w:r>
            <w:r w:rsidRPr="00656A50">
              <w:rPr>
                <w:b/>
                <w:color w:val="000000"/>
                <w:sz w:val="24"/>
                <w:szCs w:val="22"/>
              </w:rPr>
              <w:t>±</w:t>
            </w:r>
            <w:r w:rsidRPr="00656A50">
              <w:rPr>
                <w:b/>
                <w:bCs/>
                <w:color w:val="000000"/>
                <w:sz w:val="24"/>
                <w:szCs w:val="22"/>
              </w:rPr>
              <w:t>SE)</w:t>
            </w:r>
          </w:p>
        </w:tc>
      </w:tr>
      <w:tr w:rsidR="00656A50" w:rsidRPr="009F42A6" w14:paraId="1075F4F4" w14:textId="77777777" w:rsidTr="00656A50">
        <w:trPr>
          <w:trHeight w:val="288"/>
          <w:jc w:val="center"/>
        </w:trPr>
        <w:tc>
          <w:tcPr>
            <w:tcW w:w="1360" w:type="dxa"/>
            <w:vMerge/>
            <w:shd w:val="clear" w:color="auto" w:fill="8DB3E2" w:themeFill="text2" w:themeFillTint="66"/>
            <w:noWrap/>
            <w:vAlign w:val="bottom"/>
            <w:hideMark/>
          </w:tcPr>
          <w:p w14:paraId="55671E34" w14:textId="77777777" w:rsidR="00656A50" w:rsidRPr="00656A50" w:rsidRDefault="00656A50" w:rsidP="00112AAF">
            <w:pPr>
              <w:rPr>
                <w:b/>
                <w:color w:val="000000"/>
                <w:sz w:val="24"/>
                <w:szCs w:val="22"/>
              </w:rPr>
            </w:pPr>
          </w:p>
        </w:tc>
        <w:tc>
          <w:tcPr>
            <w:tcW w:w="2550" w:type="dxa"/>
            <w:gridSpan w:val="4"/>
            <w:shd w:val="clear" w:color="auto" w:fill="8DB3E2" w:themeFill="text2" w:themeFillTint="66"/>
            <w:noWrap/>
            <w:vAlign w:val="bottom"/>
            <w:hideMark/>
          </w:tcPr>
          <w:p w14:paraId="6FFE96F1" w14:textId="77777777" w:rsidR="00656A50" w:rsidRPr="00656A50" w:rsidRDefault="00656A50" w:rsidP="00112AAF">
            <w:pPr>
              <w:jc w:val="center"/>
              <w:rPr>
                <w:b/>
                <w:color w:val="000000"/>
                <w:sz w:val="24"/>
                <w:szCs w:val="22"/>
              </w:rPr>
            </w:pPr>
            <w:r w:rsidRPr="00656A50">
              <w:rPr>
                <w:b/>
                <w:color w:val="000000"/>
                <w:sz w:val="24"/>
                <w:szCs w:val="22"/>
              </w:rPr>
              <w:t>Distância (m)</w:t>
            </w:r>
          </w:p>
        </w:tc>
        <w:tc>
          <w:tcPr>
            <w:tcW w:w="521" w:type="dxa"/>
            <w:shd w:val="clear" w:color="auto" w:fill="8DB3E2" w:themeFill="text2" w:themeFillTint="66"/>
            <w:noWrap/>
            <w:vAlign w:val="center"/>
            <w:hideMark/>
          </w:tcPr>
          <w:p w14:paraId="14F18487" w14:textId="77777777" w:rsidR="00656A50" w:rsidRPr="00656A50" w:rsidRDefault="00656A50" w:rsidP="00112AAF">
            <w:pPr>
              <w:jc w:val="center"/>
              <w:rPr>
                <w:b/>
                <w:color w:val="000000"/>
                <w:sz w:val="24"/>
                <w:szCs w:val="22"/>
              </w:rPr>
            </w:pPr>
            <w:r w:rsidRPr="00656A50">
              <w:rPr>
                <w:b/>
                <w:color w:val="000000"/>
                <w:sz w:val="24"/>
                <w:szCs w:val="22"/>
              </w:rPr>
              <w:t>N</w:t>
            </w:r>
          </w:p>
        </w:tc>
      </w:tr>
      <w:tr w:rsidR="00112AAF" w:rsidRPr="009F42A6" w14:paraId="4512F879" w14:textId="77777777" w:rsidTr="00656A50">
        <w:trPr>
          <w:trHeight w:val="348"/>
          <w:jc w:val="center"/>
        </w:trPr>
        <w:tc>
          <w:tcPr>
            <w:tcW w:w="1360" w:type="dxa"/>
            <w:shd w:val="clear" w:color="auto" w:fill="8DB3E2" w:themeFill="text2" w:themeFillTint="66"/>
            <w:noWrap/>
            <w:vAlign w:val="center"/>
            <w:hideMark/>
          </w:tcPr>
          <w:p w14:paraId="1842FA2D" w14:textId="77777777" w:rsidR="00112AAF" w:rsidRPr="00656A50" w:rsidRDefault="00112AAF" w:rsidP="00112AAF">
            <w:pPr>
              <w:rPr>
                <w:b/>
                <w:bCs/>
                <w:color w:val="000000"/>
                <w:sz w:val="24"/>
                <w:szCs w:val="22"/>
              </w:rPr>
            </w:pPr>
            <w:r w:rsidRPr="00656A50">
              <w:rPr>
                <w:b/>
                <w:bCs/>
                <w:color w:val="000000"/>
                <w:sz w:val="24"/>
                <w:szCs w:val="22"/>
              </w:rPr>
              <w:t>Primavera</w:t>
            </w:r>
          </w:p>
        </w:tc>
        <w:tc>
          <w:tcPr>
            <w:tcW w:w="1063" w:type="dxa"/>
            <w:shd w:val="clear" w:color="auto" w:fill="auto"/>
            <w:noWrap/>
            <w:vAlign w:val="bottom"/>
            <w:hideMark/>
          </w:tcPr>
          <w:p w14:paraId="5C845967" w14:textId="77777777" w:rsidR="00112AAF" w:rsidRPr="00656A50" w:rsidRDefault="00112AAF" w:rsidP="00112AAF">
            <w:pPr>
              <w:jc w:val="right"/>
              <w:rPr>
                <w:bCs/>
                <w:sz w:val="24"/>
                <w:szCs w:val="22"/>
              </w:rPr>
            </w:pPr>
            <w:r w:rsidRPr="00656A50">
              <w:rPr>
                <w:bCs/>
                <w:sz w:val="24"/>
                <w:szCs w:val="22"/>
              </w:rPr>
              <w:t>17630.6</w:t>
            </w:r>
          </w:p>
        </w:tc>
        <w:tc>
          <w:tcPr>
            <w:tcW w:w="272" w:type="dxa"/>
            <w:shd w:val="clear" w:color="auto" w:fill="auto"/>
            <w:noWrap/>
            <w:vAlign w:val="bottom"/>
            <w:hideMark/>
          </w:tcPr>
          <w:p w14:paraId="5C66A214" w14:textId="77777777" w:rsidR="00112AAF" w:rsidRPr="00656A50" w:rsidRDefault="00112AAF" w:rsidP="00112AAF">
            <w:pPr>
              <w:rPr>
                <w:bCs/>
                <w:sz w:val="24"/>
                <w:szCs w:val="22"/>
              </w:rPr>
            </w:pPr>
            <w:r w:rsidRPr="00656A50">
              <w:rPr>
                <w:bCs/>
                <w:sz w:val="24"/>
                <w:szCs w:val="22"/>
              </w:rPr>
              <w:t>±</w:t>
            </w:r>
          </w:p>
        </w:tc>
        <w:tc>
          <w:tcPr>
            <w:tcW w:w="906" w:type="dxa"/>
            <w:shd w:val="clear" w:color="auto" w:fill="auto"/>
            <w:noWrap/>
            <w:vAlign w:val="bottom"/>
            <w:hideMark/>
          </w:tcPr>
          <w:p w14:paraId="6864B50D" w14:textId="77777777" w:rsidR="00112AAF" w:rsidRPr="00656A50" w:rsidRDefault="00112AAF" w:rsidP="00112AAF">
            <w:pPr>
              <w:rPr>
                <w:bCs/>
                <w:sz w:val="24"/>
                <w:szCs w:val="22"/>
              </w:rPr>
            </w:pPr>
            <w:r w:rsidRPr="00656A50">
              <w:rPr>
                <w:bCs/>
                <w:sz w:val="24"/>
                <w:szCs w:val="22"/>
              </w:rPr>
              <w:t>3197.3</w:t>
            </w:r>
          </w:p>
        </w:tc>
        <w:tc>
          <w:tcPr>
            <w:tcW w:w="309" w:type="dxa"/>
            <w:shd w:val="clear" w:color="auto" w:fill="auto"/>
            <w:noWrap/>
            <w:vAlign w:val="bottom"/>
            <w:hideMark/>
          </w:tcPr>
          <w:p w14:paraId="7A82A11D" w14:textId="77777777" w:rsidR="00112AAF" w:rsidRPr="00656A50" w:rsidRDefault="00112AAF" w:rsidP="00112AAF">
            <w:pPr>
              <w:rPr>
                <w:bCs/>
                <w:sz w:val="24"/>
                <w:szCs w:val="22"/>
              </w:rPr>
            </w:pPr>
            <w:proofErr w:type="gramStart"/>
            <w:r w:rsidRPr="00656A50">
              <w:rPr>
                <w:bCs/>
                <w:sz w:val="24"/>
                <w:szCs w:val="22"/>
                <w:vertAlign w:val="superscript"/>
              </w:rPr>
              <w:t>ab</w:t>
            </w:r>
            <w:proofErr w:type="gramEnd"/>
          </w:p>
        </w:tc>
        <w:tc>
          <w:tcPr>
            <w:tcW w:w="521" w:type="dxa"/>
            <w:shd w:val="clear" w:color="auto" w:fill="auto"/>
            <w:noWrap/>
            <w:vAlign w:val="bottom"/>
            <w:hideMark/>
          </w:tcPr>
          <w:p w14:paraId="006BDD3C" w14:textId="77777777" w:rsidR="00112AAF" w:rsidRPr="00656A50" w:rsidRDefault="00112AAF" w:rsidP="00112AAF">
            <w:pPr>
              <w:jc w:val="right"/>
              <w:rPr>
                <w:sz w:val="24"/>
                <w:szCs w:val="22"/>
              </w:rPr>
            </w:pPr>
            <w:r w:rsidRPr="00656A50">
              <w:rPr>
                <w:sz w:val="24"/>
                <w:szCs w:val="22"/>
              </w:rPr>
              <w:t>64</w:t>
            </w:r>
          </w:p>
        </w:tc>
      </w:tr>
      <w:tr w:rsidR="00112AAF" w:rsidRPr="009F42A6" w14:paraId="7462F58C" w14:textId="77777777" w:rsidTr="00656A50">
        <w:trPr>
          <w:trHeight w:val="348"/>
          <w:jc w:val="center"/>
        </w:trPr>
        <w:tc>
          <w:tcPr>
            <w:tcW w:w="1360" w:type="dxa"/>
            <w:shd w:val="clear" w:color="auto" w:fill="8DB3E2" w:themeFill="text2" w:themeFillTint="66"/>
            <w:noWrap/>
            <w:vAlign w:val="center"/>
            <w:hideMark/>
          </w:tcPr>
          <w:p w14:paraId="03D32436" w14:textId="77777777" w:rsidR="00112AAF" w:rsidRPr="00656A50" w:rsidRDefault="00112AAF" w:rsidP="00112AAF">
            <w:pPr>
              <w:rPr>
                <w:b/>
                <w:bCs/>
                <w:color w:val="000000"/>
                <w:sz w:val="24"/>
                <w:szCs w:val="22"/>
              </w:rPr>
            </w:pPr>
            <w:r w:rsidRPr="00656A50">
              <w:rPr>
                <w:b/>
                <w:bCs/>
                <w:color w:val="000000"/>
                <w:sz w:val="24"/>
                <w:szCs w:val="22"/>
              </w:rPr>
              <w:t>Verão</w:t>
            </w:r>
          </w:p>
        </w:tc>
        <w:tc>
          <w:tcPr>
            <w:tcW w:w="1063" w:type="dxa"/>
            <w:shd w:val="clear" w:color="auto" w:fill="auto"/>
            <w:noWrap/>
            <w:vAlign w:val="bottom"/>
            <w:hideMark/>
          </w:tcPr>
          <w:p w14:paraId="5620D9EC" w14:textId="77777777" w:rsidR="00112AAF" w:rsidRPr="00656A50" w:rsidRDefault="00112AAF" w:rsidP="00112AAF">
            <w:pPr>
              <w:jc w:val="right"/>
              <w:rPr>
                <w:bCs/>
                <w:sz w:val="24"/>
                <w:szCs w:val="22"/>
              </w:rPr>
            </w:pPr>
            <w:r w:rsidRPr="00656A50">
              <w:rPr>
                <w:bCs/>
                <w:sz w:val="24"/>
                <w:szCs w:val="22"/>
              </w:rPr>
              <w:t>23512.0</w:t>
            </w:r>
          </w:p>
        </w:tc>
        <w:tc>
          <w:tcPr>
            <w:tcW w:w="272" w:type="dxa"/>
            <w:shd w:val="clear" w:color="auto" w:fill="auto"/>
            <w:noWrap/>
            <w:vAlign w:val="bottom"/>
            <w:hideMark/>
          </w:tcPr>
          <w:p w14:paraId="45551650" w14:textId="77777777" w:rsidR="00112AAF" w:rsidRPr="00656A50" w:rsidRDefault="00112AAF" w:rsidP="00112AAF">
            <w:pPr>
              <w:rPr>
                <w:bCs/>
                <w:sz w:val="24"/>
                <w:szCs w:val="22"/>
              </w:rPr>
            </w:pPr>
            <w:r w:rsidRPr="00656A50">
              <w:rPr>
                <w:bCs/>
                <w:sz w:val="24"/>
                <w:szCs w:val="22"/>
              </w:rPr>
              <w:t>±</w:t>
            </w:r>
          </w:p>
        </w:tc>
        <w:tc>
          <w:tcPr>
            <w:tcW w:w="906" w:type="dxa"/>
            <w:shd w:val="clear" w:color="auto" w:fill="auto"/>
            <w:noWrap/>
            <w:vAlign w:val="bottom"/>
            <w:hideMark/>
          </w:tcPr>
          <w:p w14:paraId="6C45E442" w14:textId="77777777" w:rsidR="00112AAF" w:rsidRPr="00656A50" w:rsidRDefault="00112AAF" w:rsidP="00112AAF">
            <w:pPr>
              <w:rPr>
                <w:bCs/>
                <w:sz w:val="24"/>
                <w:szCs w:val="22"/>
              </w:rPr>
            </w:pPr>
            <w:r w:rsidRPr="00656A50">
              <w:rPr>
                <w:bCs/>
                <w:sz w:val="24"/>
                <w:szCs w:val="22"/>
              </w:rPr>
              <w:t>4274.7</w:t>
            </w:r>
          </w:p>
        </w:tc>
        <w:tc>
          <w:tcPr>
            <w:tcW w:w="309" w:type="dxa"/>
            <w:shd w:val="clear" w:color="auto" w:fill="auto"/>
            <w:noWrap/>
            <w:vAlign w:val="bottom"/>
            <w:hideMark/>
          </w:tcPr>
          <w:p w14:paraId="5052B914" w14:textId="77777777" w:rsidR="00112AAF" w:rsidRPr="00656A50" w:rsidRDefault="00112AAF" w:rsidP="00112AAF">
            <w:pPr>
              <w:rPr>
                <w:bCs/>
                <w:sz w:val="24"/>
                <w:szCs w:val="22"/>
              </w:rPr>
            </w:pPr>
            <w:proofErr w:type="gramStart"/>
            <w:r w:rsidRPr="00656A50">
              <w:rPr>
                <w:bCs/>
                <w:sz w:val="24"/>
                <w:szCs w:val="22"/>
                <w:vertAlign w:val="superscript"/>
              </w:rPr>
              <w:t>a</w:t>
            </w:r>
            <w:proofErr w:type="gramEnd"/>
          </w:p>
        </w:tc>
        <w:tc>
          <w:tcPr>
            <w:tcW w:w="521" w:type="dxa"/>
            <w:shd w:val="clear" w:color="auto" w:fill="auto"/>
            <w:noWrap/>
            <w:vAlign w:val="bottom"/>
            <w:hideMark/>
          </w:tcPr>
          <w:p w14:paraId="10930CE9" w14:textId="77777777" w:rsidR="00112AAF" w:rsidRPr="00656A50" w:rsidRDefault="00112AAF" w:rsidP="00112AAF">
            <w:pPr>
              <w:jc w:val="right"/>
              <w:rPr>
                <w:sz w:val="24"/>
                <w:szCs w:val="22"/>
              </w:rPr>
            </w:pPr>
            <w:r w:rsidRPr="00656A50">
              <w:rPr>
                <w:sz w:val="24"/>
                <w:szCs w:val="22"/>
              </w:rPr>
              <w:t>62</w:t>
            </w:r>
          </w:p>
        </w:tc>
      </w:tr>
      <w:tr w:rsidR="00112AAF" w:rsidRPr="009F42A6" w14:paraId="5D68519F" w14:textId="77777777" w:rsidTr="00656A50">
        <w:trPr>
          <w:trHeight w:val="348"/>
          <w:jc w:val="center"/>
        </w:trPr>
        <w:tc>
          <w:tcPr>
            <w:tcW w:w="1360" w:type="dxa"/>
            <w:shd w:val="clear" w:color="auto" w:fill="8DB3E2" w:themeFill="text2" w:themeFillTint="66"/>
            <w:noWrap/>
            <w:vAlign w:val="center"/>
            <w:hideMark/>
          </w:tcPr>
          <w:p w14:paraId="1372F0D3" w14:textId="77777777" w:rsidR="00112AAF" w:rsidRPr="00656A50" w:rsidRDefault="00112AAF" w:rsidP="00112AAF">
            <w:pPr>
              <w:rPr>
                <w:b/>
                <w:color w:val="000000"/>
                <w:sz w:val="24"/>
                <w:szCs w:val="22"/>
              </w:rPr>
            </w:pPr>
            <w:r w:rsidRPr="00656A50">
              <w:rPr>
                <w:b/>
                <w:color w:val="000000"/>
                <w:sz w:val="24"/>
                <w:szCs w:val="22"/>
              </w:rPr>
              <w:t>Outono</w:t>
            </w:r>
          </w:p>
        </w:tc>
        <w:tc>
          <w:tcPr>
            <w:tcW w:w="1063" w:type="dxa"/>
            <w:shd w:val="clear" w:color="auto" w:fill="auto"/>
            <w:noWrap/>
            <w:vAlign w:val="bottom"/>
            <w:hideMark/>
          </w:tcPr>
          <w:p w14:paraId="3B8D96F5" w14:textId="77777777" w:rsidR="00112AAF" w:rsidRPr="00656A50" w:rsidRDefault="00112AAF" w:rsidP="00112AAF">
            <w:pPr>
              <w:jc w:val="right"/>
              <w:rPr>
                <w:sz w:val="24"/>
                <w:szCs w:val="22"/>
              </w:rPr>
            </w:pPr>
            <w:r w:rsidRPr="00656A50">
              <w:rPr>
                <w:sz w:val="24"/>
                <w:szCs w:val="22"/>
              </w:rPr>
              <w:t>11523.5</w:t>
            </w:r>
          </w:p>
        </w:tc>
        <w:tc>
          <w:tcPr>
            <w:tcW w:w="272" w:type="dxa"/>
            <w:shd w:val="clear" w:color="auto" w:fill="auto"/>
            <w:noWrap/>
            <w:vAlign w:val="bottom"/>
            <w:hideMark/>
          </w:tcPr>
          <w:p w14:paraId="41E519B5" w14:textId="77777777" w:rsidR="00112AAF" w:rsidRPr="00656A50" w:rsidRDefault="00112AAF" w:rsidP="00112AAF">
            <w:pPr>
              <w:rPr>
                <w:sz w:val="24"/>
                <w:szCs w:val="22"/>
              </w:rPr>
            </w:pPr>
            <w:r w:rsidRPr="00656A50">
              <w:rPr>
                <w:sz w:val="24"/>
                <w:szCs w:val="22"/>
              </w:rPr>
              <w:t>±</w:t>
            </w:r>
          </w:p>
        </w:tc>
        <w:tc>
          <w:tcPr>
            <w:tcW w:w="906" w:type="dxa"/>
            <w:shd w:val="clear" w:color="auto" w:fill="auto"/>
            <w:noWrap/>
            <w:vAlign w:val="bottom"/>
            <w:hideMark/>
          </w:tcPr>
          <w:p w14:paraId="0D181364" w14:textId="77777777" w:rsidR="00112AAF" w:rsidRPr="00656A50" w:rsidRDefault="00112AAF" w:rsidP="00112AAF">
            <w:pPr>
              <w:rPr>
                <w:sz w:val="24"/>
                <w:szCs w:val="22"/>
              </w:rPr>
            </w:pPr>
            <w:r w:rsidRPr="00656A50">
              <w:rPr>
                <w:sz w:val="24"/>
                <w:szCs w:val="22"/>
              </w:rPr>
              <w:t>1045.9</w:t>
            </w:r>
          </w:p>
        </w:tc>
        <w:tc>
          <w:tcPr>
            <w:tcW w:w="309" w:type="dxa"/>
            <w:shd w:val="clear" w:color="auto" w:fill="auto"/>
            <w:noWrap/>
            <w:vAlign w:val="bottom"/>
            <w:hideMark/>
          </w:tcPr>
          <w:p w14:paraId="6FACA69C" w14:textId="77777777" w:rsidR="00112AAF" w:rsidRPr="00656A50" w:rsidRDefault="00112AAF" w:rsidP="00112AAF">
            <w:pPr>
              <w:rPr>
                <w:sz w:val="24"/>
                <w:szCs w:val="22"/>
              </w:rPr>
            </w:pPr>
            <w:proofErr w:type="gramStart"/>
            <w:r w:rsidRPr="00656A50">
              <w:rPr>
                <w:sz w:val="24"/>
                <w:szCs w:val="22"/>
                <w:vertAlign w:val="superscript"/>
              </w:rPr>
              <w:t>bc</w:t>
            </w:r>
            <w:proofErr w:type="gramEnd"/>
          </w:p>
        </w:tc>
        <w:tc>
          <w:tcPr>
            <w:tcW w:w="521" w:type="dxa"/>
            <w:shd w:val="clear" w:color="auto" w:fill="auto"/>
            <w:noWrap/>
            <w:vAlign w:val="bottom"/>
            <w:hideMark/>
          </w:tcPr>
          <w:p w14:paraId="4D80B338" w14:textId="77777777" w:rsidR="00112AAF" w:rsidRPr="00656A50" w:rsidRDefault="00112AAF" w:rsidP="00112AAF">
            <w:pPr>
              <w:jc w:val="right"/>
              <w:rPr>
                <w:sz w:val="24"/>
                <w:szCs w:val="22"/>
              </w:rPr>
            </w:pPr>
            <w:r w:rsidRPr="00656A50">
              <w:rPr>
                <w:sz w:val="24"/>
                <w:szCs w:val="22"/>
              </w:rPr>
              <w:t>198</w:t>
            </w:r>
          </w:p>
        </w:tc>
      </w:tr>
      <w:tr w:rsidR="00112AAF" w:rsidRPr="009F42A6" w14:paraId="69C7E663" w14:textId="77777777" w:rsidTr="00656A50">
        <w:trPr>
          <w:trHeight w:val="348"/>
          <w:jc w:val="center"/>
        </w:trPr>
        <w:tc>
          <w:tcPr>
            <w:tcW w:w="1360" w:type="dxa"/>
            <w:shd w:val="clear" w:color="auto" w:fill="8DB3E2" w:themeFill="text2" w:themeFillTint="66"/>
            <w:noWrap/>
            <w:vAlign w:val="center"/>
            <w:hideMark/>
          </w:tcPr>
          <w:p w14:paraId="06101848" w14:textId="77777777" w:rsidR="00112AAF" w:rsidRPr="00656A50" w:rsidRDefault="00112AAF" w:rsidP="00112AAF">
            <w:pPr>
              <w:rPr>
                <w:b/>
                <w:color w:val="000000"/>
                <w:sz w:val="24"/>
                <w:szCs w:val="22"/>
              </w:rPr>
            </w:pPr>
            <w:r w:rsidRPr="00656A50">
              <w:rPr>
                <w:b/>
                <w:color w:val="000000"/>
                <w:sz w:val="24"/>
                <w:szCs w:val="22"/>
              </w:rPr>
              <w:t>Inverno</w:t>
            </w:r>
          </w:p>
        </w:tc>
        <w:tc>
          <w:tcPr>
            <w:tcW w:w="1063" w:type="dxa"/>
            <w:shd w:val="clear" w:color="auto" w:fill="auto"/>
            <w:noWrap/>
            <w:vAlign w:val="bottom"/>
            <w:hideMark/>
          </w:tcPr>
          <w:p w14:paraId="32803BA1" w14:textId="77777777" w:rsidR="00112AAF" w:rsidRPr="00656A50" w:rsidRDefault="00112AAF" w:rsidP="00112AAF">
            <w:pPr>
              <w:jc w:val="right"/>
              <w:rPr>
                <w:sz w:val="24"/>
                <w:szCs w:val="22"/>
              </w:rPr>
            </w:pPr>
            <w:r w:rsidRPr="00656A50">
              <w:rPr>
                <w:sz w:val="24"/>
                <w:szCs w:val="22"/>
              </w:rPr>
              <w:t>10688.1</w:t>
            </w:r>
          </w:p>
        </w:tc>
        <w:tc>
          <w:tcPr>
            <w:tcW w:w="272" w:type="dxa"/>
            <w:shd w:val="clear" w:color="auto" w:fill="auto"/>
            <w:noWrap/>
            <w:vAlign w:val="bottom"/>
            <w:hideMark/>
          </w:tcPr>
          <w:p w14:paraId="7C7C4F2D" w14:textId="77777777" w:rsidR="00112AAF" w:rsidRPr="00656A50" w:rsidRDefault="00112AAF" w:rsidP="00112AAF">
            <w:pPr>
              <w:rPr>
                <w:sz w:val="24"/>
                <w:szCs w:val="22"/>
              </w:rPr>
            </w:pPr>
            <w:r w:rsidRPr="00656A50">
              <w:rPr>
                <w:sz w:val="24"/>
                <w:szCs w:val="22"/>
              </w:rPr>
              <w:t>±</w:t>
            </w:r>
          </w:p>
        </w:tc>
        <w:tc>
          <w:tcPr>
            <w:tcW w:w="906" w:type="dxa"/>
            <w:shd w:val="clear" w:color="auto" w:fill="auto"/>
            <w:noWrap/>
            <w:vAlign w:val="bottom"/>
            <w:hideMark/>
          </w:tcPr>
          <w:p w14:paraId="47F65A52" w14:textId="77777777" w:rsidR="00112AAF" w:rsidRPr="00656A50" w:rsidRDefault="00112AAF" w:rsidP="00112AAF">
            <w:pPr>
              <w:rPr>
                <w:sz w:val="24"/>
                <w:szCs w:val="22"/>
              </w:rPr>
            </w:pPr>
            <w:r w:rsidRPr="00656A50">
              <w:rPr>
                <w:sz w:val="24"/>
                <w:szCs w:val="22"/>
              </w:rPr>
              <w:t>1598.5</w:t>
            </w:r>
          </w:p>
        </w:tc>
        <w:tc>
          <w:tcPr>
            <w:tcW w:w="309" w:type="dxa"/>
            <w:shd w:val="clear" w:color="auto" w:fill="auto"/>
            <w:noWrap/>
            <w:vAlign w:val="bottom"/>
            <w:hideMark/>
          </w:tcPr>
          <w:p w14:paraId="50F3E80F" w14:textId="77777777" w:rsidR="00112AAF" w:rsidRPr="00656A50" w:rsidRDefault="00112AAF" w:rsidP="00112AAF">
            <w:pPr>
              <w:rPr>
                <w:sz w:val="24"/>
                <w:szCs w:val="22"/>
              </w:rPr>
            </w:pPr>
            <w:proofErr w:type="gramStart"/>
            <w:r w:rsidRPr="00656A50">
              <w:rPr>
                <w:sz w:val="24"/>
                <w:szCs w:val="22"/>
                <w:vertAlign w:val="superscript"/>
              </w:rPr>
              <w:t>c</w:t>
            </w:r>
            <w:proofErr w:type="gramEnd"/>
          </w:p>
        </w:tc>
        <w:tc>
          <w:tcPr>
            <w:tcW w:w="521" w:type="dxa"/>
            <w:shd w:val="clear" w:color="auto" w:fill="auto"/>
            <w:noWrap/>
            <w:vAlign w:val="bottom"/>
            <w:hideMark/>
          </w:tcPr>
          <w:p w14:paraId="381A7359" w14:textId="77777777" w:rsidR="00112AAF" w:rsidRPr="00656A50" w:rsidRDefault="00112AAF" w:rsidP="00112AAF">
            <w:pPr>
              <w:jc w:val="right"/>
              <w:rPr>
                <w:sz w:val="24"/>
                <w:szCs w:val="22"/>
              </w:rPr>
            </w:pPr>
            <w:r w:rsidRPr="00656A50">
              <w:rPr>
                <w:sz w:val="24"/>
                <w:szCs w:val="22"/>
              </w:rPr>
              <w:t>117</w:t>
            </w:r>
          </w:p>
        </w:tc>
      </w:tr>
    </w:tbl>
    <w:p w14:paraId="34DE41A0" w14:textId="77777777" w:rsidR="00112AAF" w:rsidRPr="00112AAF" w:rsidRDefault="00112AAF" w:rsidP="00112AAF">
      <w:pPr>
        <w:tabs>
          <w:tab w:val="left" w:pos="672"/>
          <w:tab w:val="left" w:pos="1356"/>
          <w:tab w:val="left" w:pos="2028"/>
          <w:tab w:val="left" w:pos="2700"/>
          <w:tab w:val="left" w:pos="3372"/>
          <w:tab w:val="left" w:pos="4056"/>
          <w:tab w:val="left" w:pos="4728"/>
          <w:tab w:val="left" w:pos="5400"/>
          <w:tab w:val="left" w:pos="6072"/>
          <w:tab w:val="left" w:pos="6756"/>
          <w:tab w:val="left" w:pos="7428"/>
          <w:tab w:val="left" w:pos="8100"/>
          <w:tab w:val="left" w:pos="8772"/>
          <w:tab w:val="left" w:pos="9456"/>
          <w:tab w:val="left" w:pos="10128"/>
          <w:tab w:val="left" w:pos="10800"/>
          <w:tab w:val="left" w:pos="11472"/>
          <w:tab w:val="left" w:pos="12156"/>
          <w:tab w:val="left" w:pos="12828"/>
          <w:tab w:val="left" w:pos="13500"/>
          <w:tab w:val="left" w:pos="14172"/>
          <w:tab w:val="left" w:pos="14856"/>
          <w:tab w:val="left" w:pos="15528"/>
          <w:tab w:val="left" w:pos="16200"/>
          <w:tab w:val="left" w:pos="16872"/>
          <w:tab w:val="left" w:pos="17556"/>
          <w:tab w:val="left" w:pos="18228"/>
          <w:tab w:val="left" w:pos="18900"/>
          <w:tab w:val="left" w:pos="19572"/>
          <w:tab w:val="left" w:pos="20256"/>
          <w:tab w:val="left" w:pos="20928"/>
          <w:tab w:val="left" w:pos="21600"/>
        </w:tabs>
        <w:autoSpaceDE w:val="0"/>
        <w:autoSpaceDN w:val="0"/>
        <w:adjustRightInd w:val="0"/>
        <w:jc w:val="both"/>
        <w:rPr>
          <w:rFonts w:eastAsia="Calibri"/>
          <w:szCs w:val="22"/>
          <w:lang w:eastAsia="en-US"/>
        </w:rPr>
      </w:pPr>
      <w:r w:rsidRPr="00112AAF">
        <w:rPr>
          <w:rFonts w:eastAsia="Calibri"/>
          <w:szCs w:val="22"/>
          <w:lang w:eastAsia="en-US"/>
        </w:rPr>
        <w:t>*</w:t>
      </w:r>
      <w:r w:rsidR="00010B06">
        <w:rPr>
          <w:rFonts w:eastAsia="Calibri"/>
          <w:szCs w:val="22"/>
          <w:lang w:eastAsia="en-US"/>
        </w:rPr>
        <w:t>(Letras diferentes indicam a</w:t>
      </w:r>
      <w:r w:rsidRPr="00112AAF">
        <w:rPr>
          <w:rFonts w:eastAsia="Calibri"/>
          <w:szCs w:val="22"/>
          <w:lang w:eastAsia="en-US"/>
        </w:rPr>
        <w:t xml:space="preserve"> existência de diferenças significativas)</w:t>
      </w:r>
    </w:p>
    <w:p w14:paraId="4D8872E9" w14:textId="77777777" w:rsidR="00112AAF" w:rsidRPr="00112AAF" w:rsidRDefault="00112AAF" w:rsidP="00112AAF">
      <w:pPr>
        <w:tabs>
          <w:tab w:val="left" w:pos="672"/>
          <w:tab w:val="left" w:pos="1356"/>
          <w:tab w:val="left" w:pos="2028"/>
          <w:tab w:val="left" w:pos="2700"/>
          <w:tab w:val="left" w:pos="3372"/>
          <w:tab w:val="left" w:pos="4056"/>
          <w:tab w:val="left" w:pos="4728"/>
          <w:tab w:val="left" w:pos="5400"/>
          <w:tab w:val="left" w:pos="6072"/>
          <w:tab w:val="left" w:pos="6756"/>
          <w:tab w:val="left" w:pos="7428"/>
          <w:tab w:val="left" w:pos="8100"/>
          <w:tab w:val="left" w:pos="8772"/>
          <w:tab w:val="left" w:pos="9456"/>
          <w:tab w:val="left" w:pos="10128"/>
          <w:tab w:val="left" w:pos="10800"/>
          <w:tab w:val="left" w:pos="11472"/>
          <w:tab w:val="left" w:pos="12156"/>
          <w:tab w:val="left" w:pos="12828"/>
          <w:tab w:val="left" w:pos="13500"/>
          <w:tab w:val="left" w:pos="14172"/>
          <w:tab w:val="left" w:pos="14856"/>
          <w:tab w:val="left" w:pos="15528"/>
          <w:tab w:val="left" w:pos="16200"/>
          <w:tab w:val="left" w:pos="16872"/>
          <w:tab w:val="left" w:pos="17556"/>
          <w:tab w:val="left" w:pos="18228"/>
          <w:tab w:val="left" w:pos="18900"/>
          <w:tab w:val="left" w:pos="19572"/>
          <w:tab w:val="left" w:pos="20256"/>
          <w:tab w:val="left" w:pos="20928"/>
          <w:tab w:val="left" w:pos="21600"/>
        </w:tabs>
        <w:autoSpaceDE w:val="0"/>
        <w:autoSpaceDN w:val="0"/>
        <w:adjustRightInd w:val="0"/>
        <w:jc w:val="both"/>
        <w:rPr>
          <w:rFonts w:eastAsia="Calibri"/>
          <w:sz w:val="22"/>
          <w:szCs w:val="22"/>
          <w:lang w:eastAsia="en-US"/>
        </w:rPr>
      </w:pPr>
    </w:p>
    <w:p w14:paraId="06AD420B" w14:textId="77777777" w:rsidR="00112AAF" w:rsidRPr="00112AAF" w:rsidRDefault="00112AAF" w:rsidP="00112AAF">
      <w:pPr>
        <w:tabs>
          <w:tab w:val="left" w:pos="672"/>
          <w:tab w:val="left" w:pos="1356"/>
          <w:tab w:val="left" w:pos="2028"/>
          <w:tab w:val="left" w:pos="2700"/>
          <w:tab w:val="left" w:pos="3372"/>
          <w:tab w:val="left" w:pos="4056"/>
          <w:tab w:val="left" w:pos="4728"/>
          <w:tab w:val="left" w:pos="5400"/>
          <w:tab w:val="left" w:pos="6072"/>
          <w:tab w:val="left" w:pos="6756"/>
          <w:tab w:val="left" w:pos="7428"/>
          <w:tab w:val="left" w:pos="8100"/>
          <w:tab w:val="left" w:pos="8772"/>
          <w:tab w:val="left" w:pos="9456"/>
          <w:tab w:val="left" w:pos="10128"/>
          <w:tab w:val="left" w:pos="10800"/>
          <w:tab w:val="left" w:pos="11472"/>
          <w:tab w:val="left" w:pos="12156"/>
          <w:tab w:val="left" w:pos="12828"/>
          <w:tab w:val="left" w:pos="13500"/>
          <w:tab w:val="left" w:pos="14172"/>
          <w:tab w:val="left" w:pos="14856"/>
          <w:tab w:val="left" w:pos="15528"/>
          <w:tab w:val="left" w:pos="16200"/>
          <w:tab w:val="left" w:pos="16872"/>
          <w:tab w:val="left" w:pos="17556"/>
          <w:tab w:val="left" w:pos="18228"/>
          <w:tab w:val="left" w:pos="18900"/>
          <w:tab w:val="left" w:pos="19572"/>
          <w:tab w:val="left" w:pos="20256"/>
          <w:tab w:val="left" w:pos="20928"/>
          <w:tab w:val="left" w:pos="21600"/>
        </w:tabs>
        <w:autoSpaceDE w:val="0"/>
        <w:autoSpaceDN w:val="0"/>
        <w:adjustRightInd w:val="0"/>
        <w:jc w:val="both"/>
        <w:rPr>
          <w:rFonts w:eastAsia="Calibri"/>
          <w:sz w:val="22"/>
          <w:szCs w:val="22"/>
          <w:lang w:eastAsia="en-US"/>
        </w:rPr>
      </w:pPr>
    </w:p>
    <w:p w14:paraId="3FCB5AF7" w14:textId="3B9FE603" w:rsidR="00112AAF" w:rsidRPr="00792AE9" w:rsidRDefault="00792AE9" w:rsidP="0019786D">
      <w:pPr>
        <w:tabs>
          <w:tab w:val="left" w:pos="672"/>
          <w:tab w:val="left" w:pos="1356"/>
          <w:tab w:val="left" w:pos="2028"/>
          <w:tab w:val="left" w:pos="2700"/>
          <w:tab w:val="left" w:pos="3372"/>
          <w:tab w:val="left" w:pos="4056"/>
          <w:tab w:val="left" w:pos="4728"/>
          <w:tab w:val="left" w:pos="5400"/>
          <w:tab w:val="left" w:pos="6072"/>
          <w:tab w:val="left" w:pos="6756"/>
          <w:tab w:val="left" w:pos="7428"/>
          <w:tab w:val="left" w:pos="8100"/>
          <w:tab w:val="left" w:pos="8772"/>
          <w:tab w:val="left" w:pos="9456"/>
          <w:tab w:val="left" w:pos="10128"/>
          <w:tab w:val="left" w:pos="10800"/>
          <w:tab w:val="left" w:pos="11472"/>
          <w:tab w:val="left" w:pos="12156"/>
          <w:tab w:val="left" w:pos="12828"/>
          <w:tab w:val="left" w:pos="13500"/>
          <w:tab w:val="left" w:pos="14172"/>
          <w:tab w:val="left" w:pos="14856"/>
          <w:tab w:val="left" w:pos="15528"/>
          <w:tab w:val="left" w:pos="16200"/>
          <w:tab w:val="left" w:pos="16872"/>
          <w:tab w:val="left" w:pos="17556"/>
          <w:tab w:val="left" w:pos="18228"/>
          <w:tab w:val="left" w:pos="18900"/>
          <w:tab w:val="left" w:pos="19572"/>
          <w:tab w:val="left" w:pos="20256"/>
          <w:tab w:val="left" w:pos="20928"/>
          <w:tab w:val="left" w:pos="21600"/>
        </w:tabs>
        <w:autoSpaceDE w:val="0"/>
        <w:autoSpaceDN w:val="0"/>
        <w:adjustRightInd w:val="0"/>
        <w:spacing w:line="360" w:lineRule="auto"/>
        <w:ind w:firstLine="357"/>
        <w:jc w:val="both"/>
        <w:rPr>
          <w:rFonts w:eastAsia="Calibri"/>
          <w:sz w:val="24"/>
          <w:szCs w:val="22"/>
          <w:lang w:eastAsia="en-US"/>
        </w:rPr>
      </w:pPr>
      <w:r w:rsidRPr="00792AE9">
        <w:rPr>
          <w:rFonts w:eastAsia="Calibri"/>
          <w:sz w:val="24"/>
          <w:szCs w:val="22"/>
          <w:lang w:eastAsia="en-US"/>
        </w:rPr>
        <w:t>O verão apresenta a maior distância média, sendo que o inverno apresenta a menor, ou seja</w:t>
      </w:r>
      <w:r w:rsidR="009B3448">
        <w:rPr>
          <w:rFonts w:eastAsia="Calibri"/>
          <w:sz w:val="24"/>
          <w:szCs w:val="22"/>
          <w:lang w:eastAsia="en-US"/>
        </w:rPr>
        <w:t>, no inverno,</w:t>
      </w:r>
      <w:r w:rsidRPr="00792AE9">
        <w:rPr>
          <w:rFonts w:eastAsia="Calibri"/>
          <w:sz w:val="24"/>
          <w:szCs w:val="22"/>
          <w:lang w:eastAsia="en-US"/>
        </w:rPr>
        <w:t xml:space="preserve"> as marrequinhas tendem a estar mais próximas em relação </w:t>
      </w:r>
      <w:r w:rsidR="00994235" w:rsidRPr="00792AE9">
        <w:rPr>
          <w:rFonts w:eastAsia="Calibri"/>
          <w:sz w:val="24"/>
          <w:szCs w:val="22"/>
          <w:lang w:eastAsia="en-US"/>
        </w:rPr>
        <w:t>às</w:t>
      </w:r>
      <w:r w:rsidRPr="00792AE9">
        <w:rPr>
          <w:rFonts w:eastAsia="Calibri"/>
          <w:sz w:val="24"/>
          <w:szCs w:val="22"/>
          <w:lang w:eastAsia="en-US"/>
        </w:rPr>
        <w:t xml:space="preserve"> principais linhas de água e à zona de costa.</w:t>
      </w:r>
    </w:p>
    <w:p w14:paraId="40E1C8F2" w14:textId="77777777" w:rsidR="00792AE9" w:rsidRPr="00112AAF" w:rsidRDefault="00792AE9" w:rsidP="00C46B6C">
      <w:pPr>
        <w:tabs>
          <w:tab w:val="left" w:pos="672"/>
          <w:tab w:val="left" w:pos="1356"/>
          <w:tab w:val="left" w:pos="2028"/>
          <w:tab w:val="left" w:pos="2700"/>
          <w:tab w:val="left" w:pos="3372"/>
          <w:tab w:val="left" w:pos="4056"/>
          <w:tab w:val="left" w:pos="4728"/>
          <w:tab w:val="left" w:pos="5400"/>
          <w:tab w:val="left" w:pos="6072"/>
          <w:tab w:val="left" w:pos="6756"/>
          <w:tab w:val="left" w:pos="7428"/>
          <w:tab w:val="left" w:pos="8100"/>
          <w:tab w:val="left" w:pos="8772"/>
          <w:tab w:val="left" w:pos="9456"/>
          <w:tab w:val="left" w:pos="10128"/>
          <w:tab w:val="left" w:pos="10800"/>
          <w:tab w:val="left" w:pos="11472"/>
          <w:tab w:val="left" w:pos="12156"/>
          <w:tab w:val="left" w:pos="12828"/>
          <w:tab w:val="left" w:pos="13500"/>
          <w:tab w:val="left" w:pos="14172"/>
          <w:tab w:val="left" w:pos="14856"/>
          <w:tab w:val="left" w:pos="15528"/>
          <w:tab w:val="left" w:pos="16200"/>
          <w:tab w:val="left" w:pos="16872"/>
          <w:tab w:val="left" w:pos="17556"/>
          <w:tab w:val="left" w:pos="18228"/>
          <w:tab w:val="left" w:pos="18900"/>
          <w:tab w:val="left" w:pos="19572"/>
          <w:tab w:val="left" w:pos="20256"/>
          <w:tab w:val="left" w:pos="20928"/>
          <w:tab w:val="left" w:pos="21600"/>
        </w:tabs>
        <w:autoSpaceDE w:val="0"/>
        <w:autoSpaceDN w:val="0"/>
        <w:adjustRightInd w:val="0"/>
        <w:rPr>
          <w:rFonts w:eastAsia="Calibri"/>
          <w:sz w:val="22"/>
          <w:szCs w:val="22"/>
          <w:lang w:eastAsia="en-US"/>
        </w:rPr>
      </w:pPr>
    </w:p>
    <w:p w14:paraId="30E6B951" w14:textId="77777777" w:rsidR="00112AAF" w:rsidRDefault="00112AAF" w:rsidP="00112AAF">
      <w:pPr>
        <w:tabs>
          <w:tab w:val="left" w:pos="672"/>
          <w:tab w:val="left" w:pos="1356"/>
          <w:tab w:val="left" w:pos="2028"/>
          <w:tab w:val="left" w:pos="2700"/>
          <w:tab w:val="left" w:pos="3372"/>
          <w:tab w:val="left" w:pos="4056"/>
          <w:tab w:val="left" w:pos="4728"/>
          <w:tab w:val="left" w:pos="5400"/>
          <w:tab w:val="left" w:pos="6072"/>
          <w:tab w:val="left" w:pos="6756"/>
          <w:tab w:val="left" w:pos="7428"/>
          <w:tab w:val="left" w:pos="8100"/>
          <w:tab w:val="left" w:pos="8772"/>
          <w:tab w:val="left" w:pos="9456"/>
          <w:tab w:val="left" w:pos="10128"/>
          <w:tab w:val="left" w:pos="10800"/>
          <w:tab w:val="left" w:pos="11472"/>
          <w:tab w:val="left" w:pos="12156"/>
          <w:tab w:val="left" w:pos="12828"/>
          <w:tab w:val="left" w:pos="13500"/>
          <w:tab w:val="left" w:pos="14172"/>
          <w:tab w:val="left" w:pos="14856"/>
          <w:tab w:val="left" w:pos="15528"/>
          <w:tab w:val="left" w:pos="16200"/>
          <w:tab w:val="left" w:pos="16872"/>
          <w:tab w:val="left" w:pos="17556"/>
          <w:tab w:val="left" w:pos="18228"/>
          <w:tab w:val="left" w:pos="18900"/>
          <w:tab w:val="left" w:pos="19572"/>
          <w:tab w:val="left" w:pos="20256"/>
          <w:tab w:val="left" w:pos="20928"/>
          <w:tab w:val="left" w:pos="21600"/>
        </w:tabs>
        <w:autoSpaceDE w:val="0"/>
        <w:autoSpaceDN w:val="0"/>
        <w:adjustRightInd w:val="0"/>
        <w:jc w:val="both"/>
        <w:rPr>
          <w:rFonts w:eastAsia="Calibri"/>
          <w:sz w:val="22"/>
          <w:szCs w:val="22"/>
          <w:lang w:eastAsia="en-US"/>
        </w:rPr>
      </w:pPr>
    </w:p>
    <w:p w14:paraId="1E602441" w14:textId="77777777" w:rsidR="00656A50" w:rsidRPr="00112AAF" w:rsidRDefault="00656A50" w:rsidP="00206A9C">
      <w:pPr>
        <w:pStyle w:val="Legenda"/>
        <w:jc w:val="center"/>
        <w:rPr>
          <w:rFonts w:eastAsia="Calibri"/>
          <w:sz w:val="22"/>
          <w:szCs w:val="22"/>
          <w:lang w:eastAsia="en-US"/>
        </w:rPr>
      </w:pPr>
      <w:bookmarkStart w:id="53" w:name="_Toc469413949"/>
      <w:r>
        <w:t xml:space="preserve">Tabela </w:t>
      </w:r>
      <w:r>
        <w:fldChar w:fldCharType="begin"/>
      </w:r>
      <w:r>
        <w:instrText xml:space="preserve"> SEQ Tabela \* ARABIC </w:instrText>
      </w:r>
      <w:r>
        <w:fldChar w:fldCharType="separate"/>
      </w:r>
      <w:r w:rsidR="00DD2131">
        <w:rPr>
          <w:noProof/>
        </w:rPr>
        <w:t>5</w:t>
      </w:r>
      <w:r>
        <w:fldChar w:fldCharType="end"/>
      </w:r>
      <w:proofErr w:type="gramStart"/>
      <w:r>
        <w:t xml:space="preserve">  </w:t>
      </w:r>
      <w:proofErr w:type="gramEnd"/>
      <w:r w:rsidRPr="00656A50">
        <w:t>– Valores médios da distância</w:t>
      </w:r>
      <w:r>
        <w:t xml:space="preserve"> (m) em função da época de anilhagem com o registos obtido</w:t>
      </w:r>
      <w:bookmarkEnd w:id="53"/>
    </w:p>
    <w:p w14:paraId="695BA48F" w14:textId="77777777" w:rsidR="00112AAF" w:rsidRPr="00112AAF" w:rsidRDefault="00112AAF" w:rsidP="00112AAF">
      <w:pPr>
        <w:tabs>
          <w:tab w:val="left" w:pos="672"/>
          <w:tab w:val="left" w:pos="1356"/>
          <w:tab w:val="left" w:pos="2028"/>
          <w:tab w:val="left" w:pos="2700"/>
          <w:tab w:val="left" w:pos="3372"/>
          <w:tab w:val="left" w:pos="4056"/>
          <w:tab w:val="left" w:pos="4728"/>
          <w:tab w:val="left" w:pos="5400"/>
          <w:tab w:val="left" w:pos="6072"/>
          <w:tab w:val="left" w:pos="6756"/>
          <w:tab w:val="left" w:pos="7428"/>
          <w:tab w:val="left" w:pos="8100"/>
          <w:tab w:val="left" w:pos="8772"/>
          <w:tab w:val="left" w:pos="9456"/>
          <w:tab w:val="left" w:pos="10128"/>
          <w:tab w:val="left" w:pos="10800"/>
          <w:tab w:val="left" w:pos="11472"/>
          <w:tab w:val="left" w:pos="12156"/>
          <w:tab w:val="left" w:pos="12828"/>
          <w:tab w:val="left" w:pos="13500"/>
          <w:tab w:val="left" w:pos="14172"/>
          <w:tab w:val="left" w:pos="14856"/>
          <w:tab w:val="left" w:pos="15528"/>
          <w:tab w:val="left" w:pos="16200"/>
          <w:tab w:val="left" w:pos="16872"/>
          <w:tab w:val="left" w:pos="17556"/>
          <w:tab w:val="left" w:pos="18228"/>
          <w:tab w:val="left" w:pos="18900"/>
          <w:tab w:val="left" w:pos="19572"/>
          <w:tab w:val="left" w:pos="20256"/>
          <w:tab w:val="left" w:pos="20928"/>
          <w:tab w:val="left" w:pos="21600"/>
        </w:tabs>
        <w:autoSpaceDE w:val="0"/>
        <w:autoSpaceDN w:val="0"/>
        <w:adjustRightInd w:val="0"/>
        <w:jc w:val="both"/>
        <w:rPr>
          <w:rFonts w:eastAsia="Calibri"/>
          <w:sz w:val="22"/>
          <w:szCs w:val="22"/>
          <w:lang w:eastAsia="en-US"/>
        </w:rPr>
      </w:pPr>
    </w:p>
    <w:tbl>
      <w:tblPr>
        <w:tblW w:w="4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47"/>
        <w:gridCol w:w="1109"/>
        <w:gridCol w:w="272"/>
        <w:gridCol w:w="945"/>
        <w:gridCol w:w="212"/>
        <w:gridCol w:w="543"/>
      </w:tblGrid>
      <w:tr w:rsidR="00112AAF" w:rsidRPr="009F42A6" w14:paraId="1419624A" w14:textId="77777777" w:rsidTr="009F42A6">
        <w:trPr>
          <w:trHeight w:val="288"/>
          <w:jc w:val="center"/>
        </w:trPr>
        <w:tc>
          <w:tcPr>
            <w:tcW w:w="1460" w:type="dxa"/>
            <w:shd w:val="clear" w:color="auto" w:fill="8DB3E2" w:themeFill="text2" w:themeFillTint="66"/>
            <w:noWrap/>
            <w:vAlign w:val="bottom"/>
            <w:hideMark/>
          </w:tcPr>
          <w:p w14:paraId="7BC4DEB5" w14:textId="77777777" w:rsidR="00112AAF" w:rsidRPr="009F42A6" w:rsidRDefault="00112AAF" w:rsidP="00112AAF">
            <w:pPr>
              <w:rPr>
                <w:b/>
                <w:color w:val="000000"/>
                <w:sz w:val="24"/>
                <w:szCs w:val="22"/>
              </w:rPr>
            </w:pPr>
          </w:p>
        </w:tc>
        <w:tc>
          <w:tcPr>
            <w:tcW w:w="3061" w:type="dxa"/>
            <w:gridSpan w:val="5"/>
            <w:shd w:val="clear" w:color="auto" w:fill="8DB3E2" w:themeFill="text2" w:themeFillTint="66"/>
            <w:noWrap/>
            <w:vAlign w:val="bottom"/>
            <w:hideMark/>
          </w:tcPr>
          <w:p w14:paraId="4AA0C103" w14:textId="77777777" w:rsidR="00112AAF" w:rsidRPr="009F42A6" w:rsidRDefault="00112AAF" w:rsidP="00112AAF">
            <w:pPr>
              <w:jc w:val="center"/>
              <w:rPr>
                <w:b/>
                <w:bCs/>
                <w:color w:val="000000"/>
                <w:sz w:val="24"/>
                <w:szCs w:val="22"/>
              </w:rPr>
            </w:pPr>
            <w:r w:rsidRPr="009F42A6">
              <w:rPr>
                <w:b/>
                <w:bCs/>
                <w:color w:val="000000"/>
                <w:sz w:val="24"/>
                <w:szCs w:val="22"/>
              </w:rPr>
              <w:t>Distância m (média</w:t>
            </w:r>
            <w:r w:rsidRPr="009F42A6">
              <w:rPr>
                <w:b/>
                <w:color w:val="000000"/>
                <w:sz w:val="24"/>
                <w:szCs w:val="22"/>
              </w:rPr>
              <w:t>±</w:t>
            </w:r>
            <w:r w:rsidRPr="009F42A6">
              <w:rPr>
                <w:b/>
                <w:bCs/>
                <w:color w:val="000000"/>
                <w:sz w:val="24"/>
                <w:szCs w:val="22"/>
              </w:rPr>
              <w:t>SE)</w:t>
            </w:r>
          </w:p>
        </w:tc>
      </w:tr>
      <w:tr w:rsidR="00112AAF" w:rsidRPr="009F42A6" w14:paraId="235CBC5E" w14:textId="77777777" w:rsidTr="009F42A6">
        <w:trPr>
          <w:trHeight w:val="288"/>
          <w:jc w:val="center"/>
        </w:trPr>
        <w:tc>
          <w:tcPr>
            <w:tcW w:w="1460" w:type="dxa"/>
            <w:shd w:val="clear" w:color="auto" w:fill="8DB3E2" w:themeFill="text2" w:themeFillTint="66"/>
            <w:noWrap/>
            <w:vAlign w:val="bottom"/>
            <w:hideMark/>
          </w:tcPr>
          <w:p w14:paraId="2CDC6E53" w14:textId="77777777" w:rsidR="00112AAF" w:rsidRPr="009F42A6" w:rsidRDefault="00112AAF" w:rsidP="00112AAF">
            <w:pPr>
              <w:rPr>
                <w:b/>
                <w:color w:val="000000"/>
                <w:sz w:val="24"/>
                <w:szCs w:val="22"/>
              </w:rPr>
            </w:pPr>
            <w:r w:rsidRPr="009F42A6">
              <w:rPr>
                <w:b/>
                <w:color w:val="000000"/>
                <w:sz w:val="24"/>
                <w:szCs w:val="22"/>
              </w:rPr>
              <w:t>Época</w:t>
            </w:r>
          </w:p>
        </w:tc>
        <w:tc>
          <w:tcPr>
            <w:tcW w:w="2518" w:type="dxa"/>
            <w:gridSpan w:val="4"/>
            <w:shd w:val="clear" w:color="auto" w:fill="8DB3E2" w:themeFill="text2" w:themeFillTint="66"/>
            <w:noWrap/>
            <w:vAlign w:val="bottom"/>
            <w:hideMark/>
          </w:tcPr>
          <w:p w14:paraId="1F813DE5" w14:textId="77777777" w:rsidR="00112AAF" w:rsidRPr="009F42A6" w:rsidRDefault="00112AAF" w:rsidP="00112AAF">
            <w:pPr>
              <w:jc w:val="center"/>
              <w:rPr>
                <w:b/>
                <w:color w:val="000000"/>
                <w:sz w:val="24"/>
                <w:szCs w:val="22"/>
              </w:rPr>
            </w:pPr>
            <w:r w:rsidRPr="009F42A6">
              <w:rPr>
                <w:b/>
                <w:color w:val="000000"/>
                <w:sz w:val="24"/>
                <w:szCs w:val="22"/>
              </w:rPr>
              <w:t>Distância (m)</w:t>
            </w:r>
          </w:p>
        </w:tc>
        <w:tc>
          <w:tcPr>
            <w:tcW w:w="543" w:type="dxa"/>
            <w:shd w:val="clear" w:color="auto" w:fill="8DB3E2" w:themeFill="text2" w:themeFillTint="66"/>
            <w:noWrap/>
            <w:vAlign w:val="center"/>
            <w:hideMark/>
          </w:tcPr>
          <w:p w14:paraId="3C304891" w14:textId="77777777" w:rsidR="00112AAF" w:rsidRPr="009F42A6" w:rsidRDefault="00112AAF" w:rsidP="00112AAF">
            <w:pPr>
              <w:jc w:val="center"/>
              <w:rPr>
                <w:b/>
                <w:color w:val="000000"/>
                <w:sz w:val="24"/>
                <w:szCs w:val="22"/>
              </w:rPr>
            </w:pPr>
            <w:r w:rsidRPr="009F42A6">
              <w:rPr>
                <w:b/>
                <w:color w:val="000000"/>
                <w:sz w:val="24"/>
                <w:szCs w:val="22"/>
              </w:rPr>
              <w:t>N</w:t>
            </w:r>
          </w:p>
        </w:tc>
      </w:tr>
      <w:tr w:rsidR="00112AAF" w:rsidRPr="009F42A6" w14:paraId="35376689" w14:textId="77777777" w:rsidTr="009F42A6">
        <w:trPr>
          <w:trHeight w:val="348"/>
          <w:jc w:val="center"/>
        </w:trPr>
        <w:tc>
          <w:tcPr>
            <w:tcW w:w="1460" w:type="dxa"/>
            <w:shd w:val="clear" w:color="auto" w:fill="8DB3E2" w:themeFill="text2" w:themeFillTint="66"/>
            <w:noWrap/>
            <w:vAlign w:val="center"/>
            <w:hideMark/>
          </w:tcPr>
          <w:p w14:paraId="37B325E2" w14:textId="77777777" w:rsidR="00112AAF" w:rsidRPr="009F42A6" w:rsidRDefault="00112AAF" w:rsidP="00112AAF">
            <w:pPr>
              <w:rPr>
                <w:b/>
                <w:color w:val="000000"/>
                <w:sz w:val="24"/>
                <w:szCs w:val="22"/>
              </w:rPr>
            </w:pPr>
            <w:r w:rsidRPr="009F42A6">
              <w:rPr>
                <w:b/>
                <w:color w:val="000000"/>
                <w:sz w:val="24"/>
                <w:szCs w:val="22"/>
              </w:rPr>
              <w:t>Diferente_Ano</w:t>
            </w:r>
          </w:p>
        </w:tc>
        <w:tc>
          <w:tcPr>
            <w:tcW w:w="1109" w:type="dxa"/>
            <w:shd w:val="clear" w:color="auto" w:fill="auto"/>
            <w:noWrap/>
            <w:vAlign w:val="bottom"/>
            <w:hideMark/>
          </w:tcPr>
          <w:p w14:paraId="6EC130BB" w14:textId="77777777" w:rsidR="00112AAF" w:rsidRPr="009F42A6" w:rsidRDefault="00112AAF" w:rsidP="00112AAF">
            <w:pPr>
              <w:jc w:val="right"/>
              <w:rPr>
                <w:color w:val="000000"/>
                <w:sz w:val="24"/>
                <w:szCs w:val="22"/>
              </w:rPr>
            </w:pPr>
            <w:r w:rsidRPr="009F42A6">
              <w:rPr>
                <w:color w:val="000000"/>
                <w:sz w:val="24"/>
                <w:szCs w:val="22"/>
              </w:rPr>
              <w:t>13326.4</w:t>
            </w:r>
          </w:p>
        </w:tc>
        <w:tc>
          <w:tcPr>
            <w:tcW w:w="261" w:type="dxa"/>
            <w:shd w:val="clear" w:color="auto" w:fill="auto"/>
            <w:noWrap/>
            <w:vAlign w:val="bottom"/>
            <w:hideMark/>
          </w:tcPr>
          <w:p w14:paraId="047769C7" w14:textId="77777777" w:rsidR="00112AAF" w:rsidRPr="009F42A6" w:rsidRDefault="00112AAF" w:rsidP="00112AAF">
            <w:pPr>
              <w:rPr>
                <w:color w:val="000000"/>
                <w:sz w:val="24"/>
                <w:szCs w:val="22"/>
              </w:rPr>
            </w:pPr>
            <w:r w:rsidRPr="009F42A6">
              <w:rPr>
                <w:color w:val="000000"/>
                <w:sz w:val="24"/>
                <w:szCs w:val="22"/>
              </w:rPr>
              <w:t>±</w:t>
            </w:r>
          </w:p>
        </w:tc>
        <w:tc>
          <w:tcPr>
            <w:tcW w:w="945" w:type="dxa"/>
            <w:shd w:val="clear" w:color="auto" w:fill="auto"/>
            <w:noWrap/>
            <w:vAlign w:val="bottom"/>
            <w:hideMark/>
          </w:tcPr>
          <w:p w14:paraId="7421A3DF" w14:textId="77777777" w:rsidR="00112AAF" w:rsidRPr="009F42A6" w:rsidRDefault="00112AAF" w:rsidP="00112AAF">
            <w:pPr>
              <w:rPr>
                <w:color w:val="000000"/>
                <w:sz w:val="24"/>
                <w:szCs w:val="22"/>
              </w:rPr>
            </w:pPr>
            <w:r w:rsidRPr="009F42A6">
              <w:rPr>
                <w:color w:val="000000"/>
                <w:sz w:val="24"/>
                <w:szCs w:val="22"/>
              </w:rPr>
              <w:t>1234.9</w:t>
            </w:r>
          </w:p>
        </w:tc>
        <w:tc>
          <w:tcPr>
            <w:tcW w:w="203" w:type="dxa"/>
            <w:shd w:val="clear" w:color="auto" w:fill="auto"/>
            <w:noWrap/>
            <w:vAlign w:val="bottom"/>
            <w:hideMark/>
          </w:tcPr>
          <w:p w14:paraId="4998A523" w14:textId="77777777" w:rsidR="00112AAF" w:rsidRPr="009F42A6" w:rsidRDefault="00112AAF" w:rsidP="00112AAF">
            <w:pPr>
              <w:rPr>
                <w:color w:val="000000"/>
                <w:sz w:val="24"/>
                <w:szCs w:val="22"/>
              </w:rPr>
            </w:pPr>
            <w:proofErr w:type="gramStart"/>
            <w:r w:rsidRPr="009F42A6">
              <w:rPr>
                <w:color w:val="000000"/>
                <w:sz w:val="24"/>
                <w:szCs w:val="22"/>
                <w:vertAlign w:val="superscript"/>
              </w:rPr>
              <w:t>a</w:t>
            </w:r>
            <w:proofErr w:type="gramEnd"/>
          </w:p>
        </w:tc>
        <w:tc>
          <w:tcPr>
            <w:tcW w:w="543" w:type="dxa"/>
            <w:shd w:val="clear" w:color="auto" w:fill="auto"/>
            <w:noWrap/>
            <w:vAlign w:val="bottom"/>
            <w:hideMark/>
          </w:tcPr>
          <w:p w14:paraId="000404C3" w14:textId="77777777" w:rsidR="00112AAF" w:rsidRPr="009F42A6" w:rsidRDefault="00112AAF" w:rsidP="00112AAF">
            <w:pPr>
              <w:jc w:val="right"/>
              <w:rPr>
                <w:color w:val="000000"/>
                <w:sz w:val="24"/>
                <w:szCs w:val="22"/>
              </w:rPr>
            </w:pPr>
            <w:r w:rsidRPr="009F42A6">
              <w:rPr>
                <w:color w:val="000000"/>
                <w:sz w:val="24"/>
                <w:szCs w:val="22"/>
              </w:rPr>
              <w:t>282</w:t>
            </w:r>
          </w:p>
        </w:tc>
      </w:tr>
      <w:tr w:rsidR="00112AAF" w:rsidRPr="009F42A6" w14:paraId="2A9F90EE" w14:textId="77777777" w:rsidTr="009F42A6">
        <w:trPr>
          <w:trHeight w:val="348"/>
          <w:jc w:val="center"/>
        </w:trPr>
        <w:tc>
          <w:tcPr>
            <w:tcW w:w="1460" w:type="dxa"/>
            <w:shd w:val="clear" w:color="auto" w:fill="8DB3E2" w:themeFill="text2" w:themeFillTint="66"/>
            <w:noWrap/>
            <w:vAlign w:val="center"/>
            <w:hideMark/>
          </w:tcPr>
          <w:p w14:paraId="29656A5E" w14:textId="77777777" w:rsidR="00112AAF" w:rsidRPr="009F42A6" w:rsidRDefault="00112AAF" w:rsidP="00112AAF">
            <w:pPr>
              <w:rPr>
                <w:b/>
                <w:color w:val="000000"/>
                <w:sz w:val="24"/>
                <w:szCs w:val="22"/>
              </w:rPr>
            </w:pPr>
            <w:r w:rsidRPr="009F42A6">
              <w:rPr>
                <w:b/>
                <w:color w:val="000000"/>
                <w:sz w:val="24"/>
                <w:szCs w:val="22"/>
              </w:rPr>
              <w:t>Mesmo_Ano</w:t>
            </w:r>
          </w:p>
        </w:tc>
        <w:tc>
          <w:tcPr>
            <w:tcW w:w="1109" w:type="dxa"/>
            <w:shd w:val="clear" w:color="auto" w:fill="auto"/>
            <w:noWrap/>
            <w:vAlign w:val="bottom"/>
            <w:hideMark/>
          </w:tcPr>
          <w:p w14:paraId="32AE5C39" w14:textId="77777777" w:rsidR="00112AAF" w:rsidRPr="009F42A6" w:rsidRDefault="00112AAF" w:rsidP="00112AAF">
            <w:pPr>
              <w:jc w:val="right"/>
              <w:rPr>
                <w:color w:val="000000"/>
                <w:sz w:val="24"/>
                <w:szCs w:val="22"/>
              </w:rPr>
            </w:pPr>
            <w:r w:rsidRPr="009F42A6">
              <w:rPr>
                <w:color w:val="000000"/>
                <w:sz w:val="24"/>
                <w:szCs w:val="22"/>
              </w:rPr>
              <w:t>14844.1</w:t>
            </w:r>
          </w:p>
        </w:tc>
        <w:tc>
          <w:tcPr>
            <w:tcW w:w="261" w:type="dxa"/>
            <w:shd w:val="clear" w:color="auto" w:fill="auto"/>
            <w:noWrap/>
            <w:vAlign w:val="bottom"/>
            <w:hideMark/>
          </w:tcPr>
          <w:p w14:paraId="6614BE26" w14:textId="77777777" w:rsidR="00112AAF" w:rsidRPr="009F42A6" w:rsidRDefault="00112AAF" w:rsidP="00112AAF">
            <w:pPr>
              <w:rPr>
                <w:color w:val="000000"/>
                <w:sz w:val="24"/>
                <w:szCs w:val="22"/>
              </w:rPr>
            </w:pPr>
            <w:r w:rsidRPr="009F42A6">
              <w:rPr>
                <w:color w:val="000000"/>
                <w:sz w:val="24"/>
                <w:szCs w:val="22"/>
              </w:rPr>
              <w:t>±</w:t>
            </w:r>
          </w:p>
        </w:tc>
        <w:tc>
          <w:tcPr>
            <w:tcW w:w="945" w:type="dxa"/>
            <w:shd w:val="clear" w:color="auto" w:fill="auto"/>
            <w:noWrap/>
            <w:vAlign w:val="bottom"/>
            <w:hideMark/>
          </w:tcPr>
          <w:p w14:paraId="44CFAC48" w14:textId="77777777" w:rsidR="00112AAF" w:rsidRPr="009F42A6" w:rsidRDefault="00112AAF" w:rsidP="00112AAF">
            <w:pPr>
              <w:rPr>
                <w:color w:val="000000"/>
                <w:sz w:val="24"/>
                <w:szCs w:val="22"/>
              </w:rPr>
            </w:pPr>
            <w:r w:rsidRPr="009F42A6">
              <w:rPr>
                <w:color w:val="000000"/>
                <w:sz w:val="24"/>
                <w:szCs w:val="22"/>
              </w:rPr>
              <w:t>1734.1</w:t>
            </w:r>
          </w:p>
        </w:tc>
        <w:tc>
          <w:tcPr>
            <w:tcW w:w="203" w:type="dxa"/>
            <w:shd w:val="clear" w:color="auto" w:fill="auto"/>
            <w:noWrap/>
            <w:vAlign w:val="bottom"/>
            <w:hideMark/>
          </w:tcPr>
          <w:p w14:paraId="6E111AAC" w14:textId="77777777" w:rsidR="00112AAF" w:rsidRPr="009F42A6" w:rsidRDefault="00112AAF" w:rsidP="00112AAF">
            <w:pPr>
              <w:rPr>
                <w:color w:val="000000"/>
                <w:sz w:val="24"/>
                <w:szCs w:val="22"/>
              </w:rPr>
            </w:pPr>
            <w:proofErr w:type="gramStart"/>
            <w:r w:rsidRPr="009F42A6">
              <w:rPr>
                <w:color w:val="000000"/>
                <w:sz w:val="24"/>
                <w:szCs w:val="22"/>
                <w:vertAlign w:val="superscript"/>
              </w:rPr>
              <w:t>a</w:t>
            </w:r>
            <w:proofErr w:type="gramEnd"/>
          </w:p>
        </w:tc>
        <w:tc>
          <w:tcPr>
            <w:tcW w:w="543" w:type="dxa"/>
            <w:shd w:val="clear" w:color="auto" w:fill="auto"/>
            <w:noWrap/>
            <w:vAlign w:val="bottom"/>
            <w:hideMark/>
          </w:tcPr>
          <w:p w14:paraId="2139347E" w14:textId="77777777" w:rsidR="00112AAF" w:rsidRPr="009F42A6" w:rsidRDefault="00112AAF" w:rsidP="00112AAF">
            <w:pPr>
              <w:jc w:val="right"/>
              <w:rPr>
                <w:color w:val="000000"/>
                <w:sz w:val="24"/>
                <w:szCs w:val="22"/>
              </w:rPr>
            </w:pPr>
            <w:r w:rsidRPr="009F42A6">
              <w:rPr>
                <w:color w:val="000000"/>
                <w:sz w:val="24"/>
                <w:szCs w:val="22"/>
              </w:rPr>
              <w:t>159</w:t>
            </w:r>
          </w:p>
        </w:tc>
      </w:tr>
    </w:tbl>
    <w:p w14:paraId="7975EE1C" w14:textId="42380DB6" w:rsidR="00994235" w:rsidRPr="00171373" w:rsidRDefault="00112AAF" w:rsidP="00112AAF">
      <w:pPr>
        <w:tabs>
          <w:tab w:val="left" w:pos="672"/>
          <w:tab w:val="left" w:pos="1356"/>
          <w:tab w:val="left" w:pos="2028"/>
          <w:tab w:val="left" w:pos="2700"/>
          <w:tab w:val="left" w:pos="3372"/>
          <w:tab w:val="left" w:pos="4056"/>
          <w:tab w:val="left" w:pos="4728"/>
          <w:tab w:val="left" w:pos="5400"/>
          <w:tab w:val="left" w:pos="6072"/>
          <w:tab w:val="left" w:pos="6756"/>
          <w:tab w:val="left" w:pos="7428"/>
          <w:tab w:val="left" w:pos="8100"/>
          <w:tab w:val="left" w:pos="8772"/>
          <w:tab w:val="left" w:pos="9456"/>
          <w:tab w:val="left" w:pos="10128"/>
          <w:tab w:val="left" w:pos="10800"/>
          <w:tab w:val="left" w:pos="11472"/>
          <w:tab w:val="left" w:pos="12156"/>
          <w:tab w:val="left" w:pos="12828"/>
          <w:tab w:val="left" w:pos="13500"/>
          <w:tab w:val="left" w:pos="14172"/>
          <w:tab w:val="left" w:pos="14856"/>
          <w:tab w:val="left" w:pos="15528"/>
          <w:tab w:val="left" w:pos="16200"/>
          <w:tab w:val="left" w:pos="16872"/>
          <w:tab w:val="left" w:pos="17556"/>
          <w:tab w:val="left" w:pos="18228"/>
          <w:tab w:val="left" w:pos="18900"/>
          <w:tab w:val="left" w:pos="19572"/>
          <w:tab w:val="left" w:pos="20256"/>
          <w:tab w:val="left" w:pos="20928"/>
          <w:tab w:val="left" w:pos="21600"/>
        </w:tabs>
        <w:autoSpaceDE w:val="0"/>
        <w:autoSpaceDN w:val="0"/>
        <w:adjustRightInd w:val="0"/>
        <w:jc w:val="both"/>
        <w:rPr>
          <w:rFonts w:eastAsia="Calibri"/>
          <w:szCs w:val="22"/>
          <w:lang w:eastAsia="en-US"/>
        </w:rPr>
      </w:pPr>
      <w:r w:rsidRPr="00112AAF">
        <w:rPr>
          <w:rFonts w:eastAsia="Calibri"/>
          <w:szCs w:val="22"/>
          <w:lang w:eastAsia="en-US"/>
        </w:rPr>
        <w:t>*(Letras iguais indicam a não existência de diferenças significativas)</w:t>
      </w:r>
    </w:p>
    <w:p w14:paraId="53E3AB49" w14:textId="77777777" w:rsidR="00D26770" w:rsidRDefault="00D26770" w:rsidP="00112AAF">
      <w:pPr>
        <w:tabs>
          <w:tab w:val="left" w:pos="672"/>
          <w:tab w:val="left" w:pos="1356"/>
          <w:tab w:val="left" w:pos="2028"/>
          <w:tab w:val="left" w:pos="2700"/>
          <w:tab w:val="left" w:pos="3372"/>
          <w:tab w:val="left" w:pos="4056"/>
          <w:tab w:val="left" w:pos="4728"/>
          <w:tab w:val="left" w:pos="5400"/>
          <w:tab w:val="left" w:pos="6072"/>
          <w:tab w:val="left" w:pos="6756"/>
          <w:tab w:val="left" w:pos="7428"/>
          <w:tab w:val="left" w:pos="8100"/>
          <w:tab w:val="left" w:pos="8772"/>
          <w:tab w:val="left" w:pos="9456"/>
          <w:tab w:val="left" w:pos="10128"/>
          <w:tab w:val="left" w:pos="10800"/>
          <w:tab w:val="left" w:pos="11472"/>
          <w:tab w:val="left" w:pos="12156"/>
          <w:tab w:val="left" w:pos="12828"/>
          <w:tab w:val="left" w:pos="13500"/>
          <w:tab w:val="left" w:pos="14172"/>
          <w:tab w:val="left" w:pos="14856"/>
          <w:tab w:val="left" w:pos="15528"/>
          <w:tab w:val="left" w:pos="16200"/>
          <w:tab w:val="left" w:pos="16872"/>
          <w:tab w:val="left" w:pos="17556"/>
          <w:tab w:val="left" w:pos="18228"/>
          <w:tab w:val="left" w:pos="18900"/>
          <w:tab w:val="left" w:pos="19572"/>
          <w:tab w:val="left" w:pos="20256"/>
          <w:tab w:val="left" w:pos="20928"/>
          <w:tab w:val="left" w:pos="21600"/>
        </w:tabs>
        <w:autoSpaceDE w:val="0"/>
        <w:autoSpaceDN w:val="0"/>
        <w:adjustRightInd w:val="0"/>
        <w:jc w:val="both"/>
        <w:rPr>
          <w:rFonts w:eastAsia="Calibri"/>
          <w:sz w:val="22"/>
          <w:szCs w:val="22"/>
          <w:lang w:eastAsia="en-US"/>
        </w:rPr>
      </w:pPr>
    </w:p>
    <w:p w14:paraId="602F02FB" w14:textId="77777777" w:rsidR="00D26770" w:rsidRDefault="00D26770" w:rsidP="00112AAF">
      <w:pPr>
        <w:tabs>
          <w:tab w:val="left" w:pos="672"/>
          <w:tab w:val="left" w:pos="1356"/>
          <w:tab w:val="left" w:pos="2028"/>
          <w:tab w:val="left" w:pos="2700"/>
          <w:tab w:val="left" w:pos="3372"/>
          <w:tab w:val="left" w:pos="4056"/>
          <w:tab w:val="left" w:pos="4728"/>
          <w:tab w:val="left" w:pos="5400"/>
          <w:tab w:val="left" w:pos="6072"/>
          <w:tab w:val="left" w:pos="6756"/>
          <w:tab w:val="left" w:pos="7428"/>
          <w:tab w:val="left" w:pos="8100"/>
          <w:tab w:val="left" w:pos="8772"/>
          <w:tab w:val="left" w:pos="9456"/>
          <w:tab w:val="left" w:pos="10128"/>
          <w:tab w:val="left" w:pos="10800"/>
          <w:tab w:val="left" w:pos="11472"/>
          <w:tab w:val="left" w:pos="12156"/>
          <w:tab w:val="left" w:pos="12828"/>
          <w:tab w:val="left" w:pos="13500"/>
          <w:tab w:val="left" w:pos="14172"/>
          <w:tab w:val="left" w:pos="14856"/>
          <w:tab w:val="left" w:pos="15528"/>
          <w:tab w:val="left" w:pos="16200"/>
          <w:tab w:val="left" w:pos="16872"/>
          <w:tab w:val="left" w:pos="17556"/>
          <w:tab w:val="left" w:pos="18228"/>
          <w:tab w:val="left" w:pos="18900"/>
          <w:tab w:val="left" w:pos="19572"/>
          <w:tab w:val="left" w:pos="20256"/>
          <w:tab w:val="left" w:pos="20928"/>
          <w:tab w:val="left" w:pos="21600"/>
        </w:tabs>
        <w:autoSpaceDE w:val="0"/>
        <w:autoSpaceDN w:val="0"/>
        <w:adjustRightInd w:val="0"/>
        <w:jc w:val="both"/>
        <w:rPr>
          <w:rFonts w:eastAsia="Calibri"/>
          <w:sz w:val="22"/>
          <w:szCs w:val="22"/>
          <w:lang w:eastAsia="en-US"/>
        </w:rPr>
      </w:pPr>
    </w:p>
    <w:p w14:paraId="4CEF4784" w14:textId="77777777" w:rsidR="005A2286" w:rsidRDefault="005A2286" w:rsidP="00112AAF">
      <w:pPr>
        <w:tabs>
          <w:tab w:val="left" w:pos="672"/>
          <w:tab w:val="left" w:pos="1356"/>
          <w:tab w:val="left" w:pos="2028"/>
          <w:tab w:val="left" w:pos="2700"/>
          <w:tab w:val="left" w:pos="3372"/>
          <w:tab w:val="left" w:pos="4056"/>
          <w:tab w:val="left" w:pos="4728"/>
          <w:tab w:val="left" w:pos="5400"/>
          <w:tab w:val="left" w:pos="6072"/>
          <w:tab w:val="left" w:pos="6756"/>
          <w:tab w:val="left" w:pos="7428"/>
          <w:tab w:val="left" w:pos="8100"/>
          <w:tab w:val="left" w:pos="8772"/>
          <w:tab w:val="left" w:pos="9456"/>
          <w:tab w:val="left" w:pos="10128"/>
          <w:tab w:val="left" w:pos="10800"/>
          <w:tab w:val="left" w:pos="11472"/>
          <w:tab w:val="left" w:pos="12156"/>
          <w:tab w:val="left" w:pos="12828"/>
          <w:tab w:val="left" w:pos="13500"/>
          <w:tab w:val="left" w:pos="14172"/>
          <w:tab w:val="left" w:pos="14856"/>
          <w:tab w:val="left" w:pos="15528"/>
          <w:tab w:val="left" w:pos="16200"/>
          <w:tab w:val="left" w:pos="16872"/>
          <w:tab w:val="left" w:pos="17556"/>
          <w:tab w:val="left" w:pos="18228"/>
          <w:tab w:val="left" w:pos="18900"/>
          <w:tab w:val="left" w:pos="19572"/>
          <w:tab w:val="left" w:pos="20256"/>
          <w:tab w:val="left" w:pos="20928"/>
          <w:tab w:val="left" w:pos="21600"/>
        </w:tabs>
        <w:autoSpaceDE w:val="0"/>
        <w:autoSpaceDN w:val="0"/>
        <w:adjustRightInd w:val="0"/>
        <w:jc w:val="both"/>
        <w:rPr>
          <w:rFonts w:eastAsia="Calibri"/>
          <w:sz w:val="22"/>
          <w:szCs w:val="22"/>
          <w:lang w:eastAsia="en-US"/>
        </w:rPr>
      </w:pPr>
    </w:p>
    <w:p w14:paraId="12978406" w14:textId="77777777" w:rsidR="005A2286" w:rsidRDefault="005A2286" w:rsidP="00112AAF">
      <w:pPr>
        <w:tabs>
          <w:tab w:val="left" w:pos="672"/>
          <w:tab w:val="left" w:pos="1356"/>
          <w:tab w:val="left" w:pos="2028"/>
          <w:tab w:val="left" w:pos="2700"/>
          <w:tab w:val="left" w:pos="3372"/>
          <w:tab w:val="left" w:pos="4056"/>
          <w:tab w:val="left" w:pos="4728"/>
          <w:tab w:val="left" w:pos="5400"/>
          <w:tab w:val="left" w:pos="6072"/>
          <w:tab w:val="left" w:pos="6756"/>
          <w:tab w:val="left" w:pos="7428"/>
          <w:tab w:val="left" w:pos="8100"/>
          <w:tab w:val="left" w:pos="8772"/>
          <w:tab w:val="left" w:pos="9456"/>
          <w:tab w:val="left" w:pos="10128"/>
          <w:tab w:val="left" w:pos="10800"/>
          <w:tab w:val="left" w:pos="11472"/>
          <w:tab w:val="left" w:pos="12156"/>
          <w:tab w:val="left" w:pos="12828"/>
          <w:tab w:val="left" w:pos="13500"/>
          <w:tab w:val="left" w:pos="14172"/>
          <w:tab w:val="left" w:pos="14856"/>
          <w:tab w:val="left" w:pos="15528"/>
          <w:tab w:val="left" w:pos="16200"/>
          <w:tab w:val="left" w:pos="16872"/>
          <w:tab w:val="left" w:pos="17556"/>
          <w:tab w:val="left" w:pos="18228"/>
          <w:tab w:val="left" w:pos="18900"/>
          <w:tab w:val="left" w:pos="19572"/>
          <w:tab w:val="left" w:pos="20256"/>
          <w:tab w:val="left" w:pos="20928"/>
          <w:tab w:val="left" w:pos="21600"/>
        </w:tabs>
        <w:autoSpaceDE w:val="0"/>
        <w:autoSpaceDN w:val="0"/>
        <w:adjustRightInd w:val="0"/>
        <w:jc w:val="both"/>
        <w:rPr>
          <w:rFonts w:eastAsia="Calibri"/>
          <w:sz w:val="22"/>
          <w:szCs w:val="22"/>
          <w:lang w:eastAsia="en-US"/>
        </w:rPr>
      </w:pPr>
    </w:p>
    <w:p w14:paraId="59B09153" w14:textId="77777777" w:rsidR="005A2286" w:rsidRDefault="005A2286" w:rsidP="00112AAF">
      <w:pPr>
        <w:tabs>
          <w:tab w:val="left" w:pos="672"/>
          <w:tab w:val="left" w:pos="1356"/>
          <w:tab w:val="left" w:pos="2028"/>
          <w:tab w:val="left" w:pos="2700"/>
          <w:tab w:val="left" w:pos="3372"/>
          <w:tab w:val="left" w:pos="4056"/>
          <w:tab w:val="left" w:pos="4728"/>
          <w:tab w:val="left" w:pos="5400"/>
          <w:tab w:val="left" w:pos="6072"/>
          <w:tab w:val="left" w:pos="6756"/>
          <w:tab w:val="left" w:pos="7428"/>
          <w:tab w:val="left" w:pos="8100"/>
          <w:tab w:val="left" w:pos="8772"/>
          <w:tab w:val="left" w:pos="9456"/>
          <w:tab w:val="left" w:pos="10128"/>
          <w:tab w:val="left" w:pos="10800"/>
          <w:tab w:val="left" w:pos="11472"/>
          <w:tab w:val="left" w:pos="12156"/>
          <w:tab w:val="left" w:pos="12828"/>
          <w:tab w:val="left" w:pos="13500"/>
          <w:tab w:val="left" w:pos="14172"/>
          <w:tab w:val="left" w:pos="14856"/>
          <w:tab w:val="left" w:pos="15528"/>
          <w:tab w:val="left" w:pos="16200"/>
          <w:tab w:val="left" w:pos="16872"/>
          <w:tab w:val="left" w:pos="17556"/>
          <w:tab w:val="left" w:pos="18228"/>
          <w:tab w:val="left" w:pos="18900"/>
          <w:tab w:val="left" w:pos="19572"/>
          <w:tab w:val="left" w:pos="20256"/>
          <w:tab w:val="left" w:pos="20928"/>
          <w:tab w:val="left" w:pos="21600"/>
        </w:tabs>
        <w:autoSpaceDE w:val="0"/>
        <w:autoSpaceDN w:val="0"/>
        <w:adjustRightInd w:val="0"/>
        <w:jc w:val="both"/>
        <w:rPr>
          <w:rFonts w:eastAsia="Calibri"/>
          <w:sz w:val="22"/>
          <w:szCs w:val="22"/>
          <w:lang w:eastAsia="en-US"/>
        </w:rPr>
      </w:pPr>
    </w:p>
    <w:p w14:paraId="65C4115D" w14:textId="77777777" w:rsidR="005A2286" w:rsidRDefault="005A2286" w:rsidP="00112AAF">
      <w:pPr>
        <w:tabs>
          <w:tab w:val="left" w:pos="672"/>
          <w:tab w:val="left" w:pos="1356"/>
          <w:tab w:val="left" w:pos="2028"/>
          <w:tab w:val="left" w:pos="2700"/>
          <w:tab w:val="left" w:pos="3372"/>
          <w:tab w:val="left" w:pos="4056"/>
          <w:tab w:val="left" w:pos="4728"/>
          <w:tab w:val="left" w:pos="5400"/>
          <w:tab w:val="left" w:pos="6072"/>
          <w:tab w:val="left" w:pos="6756"/>
          <w:tab w:val="left" w:pos="7428"/>
          <w:tab w:val="left" w:pos="8100"/>
          <w:tab w:val="left" w:pos="8772"/>
          <w:tab w:val="left" w:pos="9456"/>
          <w:tab w:val="left" w:pos="10128"/>
          <w:tab w:val="left" w:pos="10800"/>
          <w:tab w:val="left" w:pos="11472"/>
          <w:tab w:val="left" w:pos="12156"/>
          <w:tab w:val="left" w:pos="12828"/>
          <w:tab w:val="left" w:pos="13500"/>
          <w:tab w:val="left" w:pos="14172"/>
          <w:tab w:val="left" w:pos="14856"/>
          <w:tab w:val="left" w:pos="15528"/>
          <w:tab w:val="left" w:pos="16200"/>
          <w:tab w:val="left" w:pos="16872"/>
          <w:tab w:val="left" w:pos="17556"/>
          <w:tab w:val="left" w:pos="18228"/>
          <w:tab w:val="left" w:pos="18900"/>
          <w:tab w:val="left" w:pos="19572"/>
          <w:tab w:val="left" w:pos="20256"/>
          <w:tab w:val="left" w:pos="20928"/>
          <w:tab w:val="left" w:pos="21600"/>
        </w:tabs>
        <w:autoSpaceDE w:val="0"/>
        <w:autoSpaceDN w:val="0"/>
        <w:adjustRightInd w:val="0"/>
        <w:jc w:val="both"/>
        <w:rPr>
          <w:rFonts w:eastAsia="Calibri"/>
          <w:sz w:val="22"/>
          <w:szCs w:val="22"/>
          <w:lang w:eastAsia="en-US"/>
        </w:rPr>
      </w:pPr>
    </w:p>
    <w:p w14:paraId="2DDB126D" w14:textId="77777777" w:rsidR="005A2286" w:rsidRDefault="005A2286" w:rsidP="00112AAF">
      <w:pPr>
        <w:tabs>
          <w:tab w:val="left" w:pos="672"/>
          <w:tab w:val="left" w:pos="1356"/>
          <w:tab w:val="left" w:pos="2028"/>
          <w:tab w:val="left" w:pos="2700"/>
          <w:tab w:val="left" w:pos="3372"/>
          <w:tab w:val="left" w:pos="4056"/>
          <w:tab w:val="left" w:pos="4728"/>
          <w:tab w:val="left" w:pos="5400"/>
          <w:tab w:val="left" w:pos="6072"/>
          <w:tab w:val="left" w:pos="6756"/>
          <w:tab w:val="left" w:pos="7428"/>
          <w:tab w:val="left" w:pos="8100"/>
          <w:tab w:val="left" w:pos="8772"/>
          <w:tab w:val="left" w:pos="9456"/>
          <w:tab w:val="left" w:pos="10128"/>
          <w:tab w:val="left" w:pos="10800"/>
          <w:tab w:val="left" w:pos="11472"/>
          <w:tab w:val="left" w:pos="12156"/>
          <w:tab w:val="left" w:pos="12828"/>
          <w:tab w:val="left" w:pos="13500"/>
          <w:tab w:val="left" w:pos="14172"/>
          <w:tab w:val="left" w:pos="14856"/>
          <w:tab w:val="left" w:pos="15528"/>
          <w:tab w:val="left" w:pos="16200"/>
          <w:tab w:val="left" w:pos="16872"/>
          <w:tab w:val="left" w:pos="17556"/>
          <w:tab w:val="left" w:pos="18228"/>
          <w:tab w:val="left" w:pos="18900"/>
          <w:tab w:val="left" w:pos="19572"/>
          <w:tab w:val="left" w:pos="20256"/>
          <w:tab w:val="left" w:pos="20928"/>
          <w:tab w:val="left" w:pos="21600"/>
        </w:tabs>
        <w:autoSpaceDE w:val="0"/>
        <w:autoSpaceDN w:val="0"/>
        <w:adjustRightInd w:val="0"/>
        <w:jc w:val="both"/>
        <w:rPr>
          <w:rFonts w:eastAsia="Calibri"/>
          <w:sz w:val="22"/>
          <w:szCs w:val="22"/>
          <w:lang w:eastAsia="en-US"/>
        </w:rPr>
      </w:pPr>
    </w:p>
    <w:p w14:paraId="485E99D1" w14:textId="77777777" w:rsidR="005A2286" w:rsidRDefault="005A2286" w:rsidP="00112AAF">
      <w:pPr>
        <w:tabs>
          <w:tab w:val="left" w:pos="672"/>
          <w:tab w:val="left" w:pos="1356"/>
          <w:tab w:val="left" w:pos="2028"/>
          <w:tab w:val="left" w:pos="2700"/>
          <w:tab w:val="left" w:pos="3372"/>
          <w:tab w:val="left" w:pos="4056"/>
          <w:tab w:val="left" w:pos="4728"/>
          <w:tab w:val="left" w:pos="5400"/>
          <w:tab w:val="left" w:pos="6072"/>
          <w:tab w:val="left" w:pos="6756"/>
          <w:tab w:val="left" w:pos="7428"/>
          <w:tab w:val="left" w:pos="8100"/>
          <w:tab w:val="left" w:pos="8772"/>
          <w:tab w:val="left" w:pos="9456"/>
          <w:tab w:val="left" w:pos="10128"/>
          <w:tab w:val="left" w:pos="10800"/>
          <w:tab w:val="left" w:pos="11472"/>
          <w:tab w:val="left" w:pos="12156"/>
          <w:tab w:val="left" w:pos="12828"/>
          <w:tab w:val="left" w:pos="13500"/>
          <w:tab w:val="left" w:pos="14172"/>
          <w:tab w:val="left" w:pos="14856"/>
          <w:tab w:val="left" w:pos="15528"/>
          <w:tab w:val="left" w:pos="16200"/>
          <w:tab w:val="left" w:pos="16872"/>
          <w:tab w:val="left" w:pos="17556"/>
          <w:tab w:val="left" w:pos="18228"/>
          <w:tab w:val="left" w:pos="18900"/>
          <w:tab w:val="left" w:pos="19572"/>
          <w:tab w:val="left" w:pos="20256"/>
          <w:tab w:val="left" w:pos="20928"/>
          <w:tab w:val="left" w:pos="21600"/>
        </w:tabs>
        <w:autoSpaceDE w:val="0"/>
        <w:autoSpaceDN w:val="0"/>
        <w:adjustRightInd w:val="0"/>
        <w:jc w:val="both"/>
        <w:rPr>
          <w:rFonts w:eastAsia="Calibri"/>
          <w:sz w:val="22"/>
          <w:szCs w:val="22"/>
          <w:lang w:eastAsia="en-US"/>
        </w:rPr>
      </w:pPr>
    </w:p>
    <w:p w14:paraId="703FC5EF" w14:textId="77777777" w:rsidR="005A2286" w:rsidRDefault="005A2286" w:rsidP="00112AAF">
      <w:pPr>
        <w:tabs>
          <w:tab w:val="left" w:pos="672"/>
          <w:tab w:val="left" w:pos="1356"/>
          <w:tab w:val="left" w:pos="2028"/>
          <w:tab w:val="left" w:pos="2700"/>
          <w:tab w:val="left" w:pos="3372"/>
          <w:tab w:val="left" w:pos="4056"/>
          <w:tab w:val="left" w:pos="4728"/>
          <w:tab w:val="left" w:pos="5400"/>
          <w:tab w:val="left" w:pos="6072"/>
          <w:tab w:val="left" w:pos="6756"/>
          <w:tab w:val="left" w:pos="7428"/>
          <w:tab w:val="left" w:pos="8100"/>
          <w:tab w:val="left" w:pos="8772"/>
          <w:tab w:val="left" w:pos="9456"/>
          <w:tab w:val="left" w:pos="10128"/>
          <w:tab w:val="left" w:pos="10800"/>
          <w:tab w:val="left" w:pos="11472"/>
          <w:tab w:val="left" w:pos="12156"/>
          <w:tab w:val="left" w:pos="12828"/>
          <w:tab w:val="left" w:pos="13500"/>
          <w:tab w:val="left" w:pos="14172"/>
          <w:tab w:val="left" w:pos="14856"/>
          <w:tab w:val="left" w:pos="15528"/>
          <w:tab w:val="left" w:pos="16200"/>
          <w:tab w:val="left" w:pos="16872"/>
          <w:tab w:val="left" w:pos="17556"/>
          <w:tab w:val="left" w:pos="18228"/>
          <w:tab w:val="left" w:pos="18900"/>
          <w:tab w:val="left" w:pos="19572"/>
          <w:tab w:val="left" w:pos="20256"/>
          <w:tab w:val="left" w:pos="20928"/>
          <w:tab w:val="left" w:pos="21600"/>
        </w:tabs>
        <w:autoSpaceDE w:val="0"/>
        <w:autoSpaceDN w:val="0"/>
        <w:adjustRightInd w:val="0"/>
        <w:jc w:val="both"/>
        <w:rPr>
          <w:rFonts w:eastAsia="Calibri"/>
          <w:sz w:val="22"/>
          <w:szCs w:val="22"/>
          <w:lang w:eastAsia="en-US"/>
        </w:rPr>
      </w:pPr>
    </w:p>
    <w:p w14:paraId="599947F3" w14:textId="77777777" w:rsidR="005A2286" w:rsidRDefault="005A2286" w:rsidP="00112AAF">
      <w:pPr>
        <w:tabs>
          <w:tab w:val="left" w:pos="672"/>
          <w:tab w:val="left" w:pos="1356"/>
          <w:tab w:val="left" w:pos="2028"/>
          <w:tab w:val="left" w:pos="2700"/>
          <w:tab w:val="left" w:pos="3372"/>
          <w:tab w:val="left" w:pos="4056"/>
          <w:tab w:val="left" w:pos="4728"/>
          <w:tab w:val="left" w:pos="5400"/>
          <w:tab w:val="left" w:pos="6072"/>
          <w:tab w:val="left" w:pos="6756"/>
          <w:tab w:val="left" w:pos="7428"/>
          <w:tab w:val="left" w:pos="8100"/>
          <w:tab w:val="left" w:pos="8772"/>
          <w:tab w:val="left" w:pos="9456"/>
          <w:tab w:val="left" w:pos="10128"/>
          <w:tab w:val="left" w:pos="10800"/>
          <w:tab w:val="left" w:pos="11472"/>
          <w:tab w:val="left" w:pos="12156"/>
          <w:tab w:val="left" w:pos="12828"/>
          <w:tab w:val="left" w:pos="13500"/>
          <w:tab w:val="left" w:pos="14172"/>
          <w:tab w:val="left" w:pos="14856"/>
          <w:tab w:val="left" w:pos="15528"/>
          <w:tab w:val="left" w:pos="16200"/>
          <w:tab w:val="left" w:pos="16872"/>
          <w:tab w:val="left" w:pos="17556"/>
          <w:tab w:val="left" w:pos="18228"/>
          <w:tab w:val="left" w:pos="18900"/>
          <w:tab w:val="left" w:pos="19572"/>
          <w:tab w:val="left" w:pos="20256"/>
          <w:tab w:val="left" w:pos="20928"/>
          <w:tab w:val="left" w:pos="21600"/>
        </w:tabs>
        <w:autoSpaceDE w:val="0"/>
        <w:autoSpaceDN w:val="0"/>
        <w:adjustRightInd w:val="0"/>
        <w:jc w:val="both"/>
        <w:rPr>
          <w:rFonts w:eastAsia="Calibri"/>
          <w:sz w:val="22"/>
          <w:szCs w:val="22"/>
          <w:lang w:eastAsia="en-US"/>
        </w:rPr>
      </w:pPr>
    </w:p>
    <w:p w14:paraId="686A254B" w14:textId="77777777" w:rsidR="005A2286" w:rsidRDefault="005A2286" w:rsidP="00112AAF">
      <w:pPr>
        <w:tabs>
          <w:tab w:val="left" w:pos="672"/>
          <w:tab w:val="left" w:pos="1356"/>
          <w:tab w:val="left" w:pos="2028"/>
          <w:tab w:val="left" w:pos="2700"/>
          <w:tab w:val="left" w:pos="3372"/>
          <w:tab w:val="left" w:pos="4056"/>
          <w:tab w:val="left" w:pos="4728"/>
          <w:tab w:val="left" w:pos="5400"/>
          <w:tab w:val="left" w:pos="6072"/>
          <w:tab w:val="left" w:pos="6756"/>
          <w:tab w:val="left" w:pos="7428"/>
          <w:tab w:val="left" w:pos="8100"/>
          <w:tab w:val="left" w:pos="8772"/>
          <w:tab w:val="left" w:pos="9456"/>
          <w:tab w:val="left" w:pos="10128"/>
          <w:tab w:val="left" w:pos="10800"/>
          <w:tab w:val="left" w:pos="11472"/>
          <w:tab w:val="left" w:pos="12156"/>
          <w:tab w:val="left" w:pos="12828"/>
          <w:tab w:val="left" w:pos="13500"/>
          <w:tab w:val="left" w:pos="14172"/>
          <w:tab w:val="left" w:pos="14856"/>
          <w:tab w:val="left" w:pos="15528"/>
          <w:tab w:val="left" w:pos="16200"/>
          <w:tab w:val="left" w:pos="16872"/>
          <w:tab w:val="left" w:pos="17556"/>
          <w:tab w:val="left" w:pos="18228"/>
          <w:tab w:val="left" w:pos="18900"/>
          <w:tab w:val="left" w:pos="19572"/>
          <w:tab w:val="left" w:pos="20256"/>
          <w:tab w:val="left" w:pos="20928"/>
          <w:tab w:val="left" w:pos="21600"/>
        </w:tabs>
        <w:autoSpaceDE w:val="0"/>
        <w:autoSpaceDN w:val="0"/>
        <w:adjustRightInd w:val="0"/>
        <w:jc w:val="both"/>
        <w:rPr>
          <w:rFonts w:eastAsia="Calibri"/>
          <w:sz w:val="22"/>
          <w:szCs w:val="22"/>
          <w:lang w:eastAsia="en-US"/>
        </w:rPr>
      </w:pPr>
    </w:p>
    <w:p w14:paraId="4B259D4A" w14:textId="77777777" w:rsidR="005A2286" w:rsidRDefault="005A2286" w:rsidP="00112AAF">
      <w:pPr>
        <w:tabs>
          <w:tab w:val="left" w:pos="672"/>
          <w:tab w:val="left" w:pos="1356"/>
          <w:tab w:val="left" w:pos="2028"/>
          <w:tab w:val="left" w:pos="2700"/>
          <w:tab w:val="left" w:pos="3372"/>
          <w:tab w:val="left" w:pos="4056"/>
          <w:tab w:val="left" w:pos="4728"/>
          <w:tab w:val="left" w:pos="5400"/>
          <w:tab w:val="left" w:pos="6072"/>
          <w:tab w:val="left" w:pos="6756"/>
          <w:tab w:val="left" w:pos="7428"/>
          <w:tab w:val="left" w:pos="8100"/>
          <w:tab w:val="left" w:pos="8772"/>
          <w:tab w:val="left" w:pos="9456"/>
          <w:tab w:val="left" w:pos="10128"/>
          <w:tab w:val="left" w:pos="10800"/>
          <w:tab w:val="left" w:pos="11472"/>
          <w:tab w:val="left" w:pos="12156"/>
          <w:tab w:val="left" w:pos="12828"/>
          <w:tab w:val="left" w:pos="13500"/>
          <w:tab w:val="left" w:pos="14172"/>
          <w:tab w:val="left" w:pos="14856"/>
          <w:tab w:val="left" w:pos="15528"/>
          <w:tab w:val="left" w:pos="16200"/>
          <w:tab w:val="left" w:pos="16872"/>
          <w:tab w:val="left" w:pos="17556"/>
          <w:tab w:val="left" w:pos="18228"/>
          <w:tab w:val="left" w:pos="18900"/>
          <w:tab w:val="left" w:pos="19572"/>
          <w:tab w:val="left" w:pos="20256"/>
          <w:tab w:val="left" w:pos="20928"/>
          <w:tab w:val="left" w:pos="21600"/>
        </w:tabs>
        <w:autoSpaceDE w:val="0"/>
        <w:autoSpaceDN w:val="0"/>
        <w:adjustRightInd w:val="0"/>
        <w:jc w:val="both"/>
        <w:rPr>
          <w:rFonts w:eastAsia="Calibri"/>
          <w:sz w:val="22"/>
          <w:szCs w:val="22"/>
          <w:lang w:eastAsia="en-US"/>
        </w:rPr>
      </w:pPr>
    </w:p>
    <w:p w14:paraId="1436C543" w14:textId="77777777" w:rsidR="0084352C" w:rsidRDefault="0084352C" w:rsidP="00112AAF">
      <w:pPr>
        <w:tabs>
          <w:tab w:val="left" w:pos="672"/>
          <w:tab w:val="left" w:pos="1356"/>
          <w:tab w:val="left" w:pos="2028"/>
          <w:tab w:val="left" w:pos="2700"/>
          <w:tab w:val="left" w:pos="3372"/>
          <w:tab w:val="left" w:pos="4056"/>
          <w:tab w:val="left" w:pos="4728"/>
          <w:tab w:val="left" w:pos="5400"/>
          <w:tab w:val="left" w:pos="6072"/>
          <w:tab w:val="left" w:pos="6756"/>
          <w:tab w:val="left" w:pos="7428"/>
          <w:tab w:val="left" w:pos="8100"/>
          <w:tab w:val="left" w:pos="8772"/>
          <w:tab w:val="left" w:pos="9456"/>
          <w:tab w:val="left" w:pos="10128"/>
          <w:tab w:val="left" w:pos="10800"/>
          <w:tab w:val="left" w:pos="11472"/>
          <w:tab w:val="left" w:pos="12156"/>
          <w:tab w:val="left" w:pos="12828"/>
          <w:tab w:val="left" w:pos="13500"/>
          <w:tab w:val="left" w:pos="14172"/>
          <w:tab w:val="left" w:pos="14856"/>
          <w:tab w:val="left" w:pos="15528"/>
          <w:tab w:val="left" w:pos="16200"/>
          <w:tab w:val="left" w:pos="16872"/>
          <w:tab w:val="left" w:pos="17556"/>
          <w:tab w:val="left" w:pos="18228"/>
          <w:tab w:val="left" w:pos="18900"/>
          <w:tab w:val="left" w:pos="19572"/>
          <w:tab w:val="left" w:pos="20256"/>
          <w:tab w:val="left" w:pos="20928"/>
          <w:tab w:val="left" w:pos="21600"/>
        </w:tabs>
        <w:autoSpaceDE w:val="0"/>
        <w:autoSpaceDN w:val="0"/>
        <w:adjustRightInd w:val="0"/>
        <w:jc w:val="both"/>
        <w:rPr>
          <w:rFonts w:eastAsia="Calibri"/>
          <w:sz w:val="22"/>
          <w:szCs w:val="22"/>
          <w:lang w:eastAsia="en-US"/>
        </w:rPr>
      </w:pPr>
    </w:p>
    <w:p w14:paraId="7D100110" w14:textId="77777777" w:rsidR="005A2286" w:rsidRDefault="005A2286" w:rsidP="00112AAF">
      <w:pPr>
        <w:tabs>
          <w:tab w:val="left" w:pos="672"/>
          <w:tab w:val="left" w:pos="1356"/>
          <w:tab w:val="left" w:pos="2028"/>
          <w:tab w:val="left" w:pos="2700"/>
          <w:tab w:val="left" w:pos="3372"/>
          <w:tab w:val="left" w:pos="4056"/>
          <w:tab w:val="left" w:pos="4728"/>
          <w:tab w:val="left" w:pos="5400"/>
          <w:tab w:val="left" w:pos="6072"/>
          <w:tab w:val="left" w:pos="6756"/>
          <w:tab w:val="left" w:pos="7428"/>
          <w:tab w:val="left" w:pos="8100"/>
          <w:tab w:val="left" w:pos="8772"/>
          <w:tab w:val="left" w:pos="9456"/>
          <w:tab w:val="left" w:pos="10128"/>
          <w:tab w:val="left" w:pos="10800"/>
          <w:tab w:val="left" w:pos="11472"/>
          <w:tab w:val="left" w:pos="12156"/>
          <w:tab w:val="left" w:pos="12828"/>
          <w:tab w:val="left" w:pos="13500"/>
          <w:tab w:val="left" w:pos="14172"/>
          <w:tab w:val="left" w:pos="14856"/>
          <w:tab w:val="left" w:pos="15528"/>
          <w:tab w:val="left" w:pos="16200"/>
          <w:tab w:val="left" w:pos="16872"/>
          <w:tab w:val="left" w:pos="17556"/>
          <w:tab w:val="left" w:pos="18228"/>
          <w:tab w:val="left" w:pos="18900"/>
          <w:tab w:val="left" w:pos="19572"/>
          <w:tab w:val="left" w:pos="20256"/>
          <w:tab w:val="left" w:pos="20928"/>
          <w:tab w:val="left" w:pos="21600"/>
        </w:tabs>
        <w:autoSpaceDE w:val="0"/>
        <w:autoSpaceDN w:val="0"/>
        <w:adjustRightInd w:val="0"/>
        <w:jc w:val="both"/>
        <w:rPr>
          <w:rFonts w:eastAsia="Calibri"/>
          <w:sz w:val="22"/>
          <w:szCs w:val="22"/>
          <w:lang w:eastAsia="en-US"/>
        </w:rPr>
      </w:pPr>
    </w:p>
    <w:p w14:paraId="77C4CBB0" w14:textId="77777777" w:rsidR="009F42A6" w:rsidRDefault="00656A50" w:rsidP="00274528">
      <w:pPr>
        <w:pStyle w:val="Legenda"/>
        <w:jc w:val="center"/>
      </w:pPr>
      <w:bookmarkStart w:id="54" w:name="_Toc469413950"/>
      <w:r>
        <w:t xml:space="preserve">Tabela </w:t>
      </w:r>
      <w:r>
        <w:fldChar w:fldCharType="begin"/>
      </w:r>
      <w:r>
        <w:instrText xml:space="preserve"> SEQ Tabela \* ARABIC </w:instrText>
      </w:r>
      <w:r>
        <w:fldChar w:fldCharType="separate"/>
      </w:r>
      <w:r w:rsidR="00DD2131">
        <w:rPr>
          <w:noProof/>
        </w:rPr>
        <w:t>6</w:t>
      </w:r>
      <w:r>
        <w:fldChar w:fldCharType="end"/>
      </w:r>
      <w:r>
        <w:t xml:space="preserve"> –</w:t>
      </w:r>
      <w:r w:rsidRPr="00656A50">
        <w:t xml:space="preserve"> Valores médios da distância (m) em função da época de anilhagem com o</w:t>
      </w:r>
      <w:r>
        <w:t>s</w:t>
      </w:r>
      <w:r w:rsidRPr="00656A50">
        <w:t xml:space="preserve"> registos obtido</w:t>
      </w:r>
      <w:bookmarkEnd w:id="54"/>
    </w:p>
    <w:p w14:paraId="53C7104E" w14:textId="77777777" w:rsidR="00656A50" w:rsidRPr="00274528" w:rsidRDefault="00656A50" w:rsidP="00656A50">
      <w:pPr>
        <w:rPr>
          <w:rFonts w:eastAsia="Calibri"/>
          <w:sz w:val="16"/>
        </w:rPr>
      </w:pPr>
    </w:p>
    <w:tbl>
      <w:tblPr>
        <w:tblW w:w="5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33"/>
        <w:gridCol w:w="1360"/>
        <w:gridCol w:w="1112"/>
        <w:gridCol w:w="272"/>
        <w:gridCol w:w="947"/>
        <w:gridCol w:w="212"/>
        <w:gridCol w:w="537"/>
      </w:tblGrid>
      <w:tr w:rsidR="009F42A6" w:rsidRPr="009F42A6" w14:paraId="5CD1F43B" w14:textId="77777777" w:rsidTr="009F42A6">
        <w:trPr>
          <w:trHeight w:val="288"/>
          <w:jc w:val="center"/>
        </w:trPr>
        <w:tc>
          <w:tcPr>
            <w:tcW w:w="1127" w:type="dxa"/>
            <w:vMerge w:val="restart"/>
            <w:shd w:val="clear" w:color="auto" w:fill="8DB3E2" w:themeFill="text2" w:themeFillTint="66"/>
            <w:noWrap/>
            <w:vAlign w:val="center"/>
            <w:hideMark/>
          </w:tcPr>
          <w:p w14:paraId="16C9536F" w14:textId="77777777" w:rsidR="009F42A6" w:rsidRPr="009F42A6" w:rsidRDefault="009F42A6" w:rsidP="009F42A6">
            <w:pPr>
              <w:jc w:val="center"/>
              <w:rPr>
                <w:b/>
                <w:color w:val="000000"/>
                <w:sz w:val="24"/>
                <w:szCs w:val="24"/>
              </w:rPr>
            </w:pPr>
            <w:r w:rsidRPr="009F42A6">
              <w:rPr>
                <w:b/>
                <w:color w:val="000000"/>
                <w:sz w:val="24"/>
                <w:szCs w:val="24"/>
              </w:rPr>
              <w:t>Estação</w:t>
            </w:r>
          </w:p>
        </w:tc>
        <w:tc>
          <w:tcPr>
            <w:tcW w:w="1360" w:type="dxa"/>
            <w:vMerge w:val="restart"/>
            <w:shd w:val="clear" w:color="auto" w:fill="8DB3E2" w:themeFill="text2" w:themeFillTint="66"/>
            <w:noWrap/>
            <w:vAlign w:val="center"/>
            <w:hideMark/>
          </w:tcPr>
          <w:p w14:paraId="44928DA9" w14:textId="77777777" w:rsidR="009F42A6" w:rsidRPr="009F42A6" w:rsidRDefault="009F42A6" w:rsidP="009F42A6">
            <w:pPr>
              <w:jc w:val="center"/>
              <w:rPr>
                <w:b/>
                <w:color w:val="000000"/>
                <w:sz w:val="24"/>
                <w:szCs w:val="24"/>
              </w:rPr>
            </w:pPr>
            <w:r w:rsidRPr="009F42A6">
              <w:rPr>
                <w:b/>
                <w:color w:val="000000"/>
                <w:sz w:val="24"/>
                <w:szCs w:val="24"/>
              </w:rPr>
              <w:t>Registo</w:t>
            </w:r>
          </w:p>
        </w:tc>
        <w:tc>
          <w:tcPr>
            <w:tcW w:w="3080" w:type="dxa"/>
            <w:gridSpan w:val="5"/>
            <w:shd w:val="clear" w:color="auto" w:fill="8DB3E2" w:themeFill="text2" w:themeFillTint="66"/>
            <w:noWrap/>
            <w:vAlign w:val="bottom"/>
            <w:hideMark/>
          </w:tcPr>
          <w:p w14:paraId="4551590C" w14:textId="77777777" w:rsidR="009F42A6" w:rsidRPr="009F42A6" w:rsidRDefault="009F42A6" w:rsidP="00112AAF">
            <w:pPr>
              <w:jc w:val="center"/>
              <w:rPr>
                <w:b/>
                <w:bCs/>
                <w:color w:val="000000"/>
                <w:sz w:val="24"/>
                <w:szCs w:val="24"/>
              </w:rPr>
            </w:pPr>
            <w:r w:rsidRPr="009F42A6">
              <w:rPr>
                <w:b/>
                <w:bCs/>
                <w:color w:val="000000"/>
                <w:sz w:val="24"/>
                <w:szCs w:val="24"/>
              </w:rPr>
              <w:t>Distância m (média</w:t>
            </w:r>
            <w:r w:rsidRPr="009F42A6">
              <w:rPr>
                <w:b/>
                <w:color w:val="000000"/>
                <w:sz w:val="24"/>
                <w:szCs w:val="24"/>
              </w:rPr>
              <w:t>±</w:t>
            </w:r>
            <w:r w:rsidRPr="009F42A6">
              <w:rPr>
                <w:b/>
                <w:bCs/>
                <w:color w:val="000000"/>
                <w:sz w:val="24"/>
                <w:szCs w:val="24"/>
              </w:rPr>
              <w:t>SE)</w:t>
            </w:r>
          </w:p>
        </w:tc>
      </w:tr>
      <w:tr w:rsidR="009F42A6" w:rsidRPr="009F42A6" w14:paraId="62BEA912" w14:textId="77777777" w:rsidTr="009F42A6">
        <w:trPr>
          <w:trHeight w:val="288"/>
          <w:jc w:val="center"/>
        </w:trPr>
        <w:tc>
          <w:tcPr>
            <w:tcW w:w="1127" w:type="dxa"/>
            <w:vMerge/>
            <w:shd w:val="clear" w:color="auto" w:fill="8DB3E2" w:themeFill="text2" w:themeFillTint="66"/>
            <w:noWrap/>
            <w:vAlign w:val="bottom"/>
            <w:hideMark/>
          </w:tcPr>
          <w:p w14:paraId="7D935139" w14:textId="77777777" w:rsidR="009F42A6" w:rsidRPr="009F42A6" w:rsidRDefault="009F42A6" w:rsidP="00112AAF">
            <w:pPr>
              <w:jc w:val="right"/>
              <w:rPr>
                <w:b/>
                <w:color w:val="000000"/>
                <w:sz w:val="24"/>
                <w:szCs w:val="24"/>
              </w:rPr>
            </w:pPr>
          </w:p>
        </w:tc>
        <w:tc>
          <w:tcPr>
            <w:tcW w:w="1360" w:type="dxa"/>
            <w:vMerge/>
            <w:shd w:val="clear" w:color="auto" w:fill="8DB3E2" w:themeFill="text2" w:themeFillTint="66"/>
            <w:noWrap/>
            <w:vAlign w:val="bottom"/>
            <w:hideMark/>
          </w:tcPr>
          <w:p w14:paraId="179FF717" w14:textId="77777777" w:rsidR="009F42A6" w:rsidRPr="009F42A6" w:rsidRDefault="009F42A6" w:rsidP="00112AAF">
            <w:pPr>
              <w:rPr>
                <w:b/>
                <w:color w:val="000000"/>
                <w:sz w:val="24"/>
                <w:szCs w:val="24"/>
              </w:rPr>
            </w:pPr>
          </w:p>
        </w:tc>
        <w:tc>
          <w:tcPr>
            <w:tcW w:w="2543" w:type="dxa"/>
            <w:gridSpan w:val="4"/>
            <w:shd w:val="clear" w:color="auto" w:fill="8DB3E2" w:themeFill="text2" w:themeFillTint="66"/>
            <w:noWrap/>
            <w:vAlign w:val="bottom"/>
            <w:hideMark/>
          </w:tcPr>
          <w:p w14:paraId="6ED6D8BD" w14:textId="77777777" w:rsidR="009F42A6" w:rsidRPr="009F42A6" w:rsidRDefault="009F42A6" w:rsidP="00112AAF">
            <w:pPr>
              <w:jc w:val="center"/>
              <w:rPr>
                <w:b/>
                <w:color w:val="000000"/>
                <w:sz w:val="24"/>
                <w:szCs w:val="24"/>
              </w:rPr>
            </w:pPr>
            <w:r w:rsidRPr="009F42A6">
              <w:rPr>
                <w:b/>
                <w:color w:val="000000"/>
                <w:sz w:val="24"/>
                <w:szCs w:val="24"/>
              </w:rPr>
              <w:t>Distância (m)</w:t>
            </w:r>
          </w:p>
        </w:tc>
        <w:tc>
          <w:tcPr>
            <w:tcW w:w="537" w:type="dxa"/>
            <w:shd w:val="clear" w:color="auto" w:fill="8DB3E2" w:themeFill="text2" w:themeFillTint="66"/>
            <w:noWrap/>
            <w:vAlign w:val="center"/>
            <w:hideMark/>
          </w:tcPr>
          <w:p w14:paraId="4345AB05" w14:textId="77777777" w:rsidR="009F42A6" w:rsidRPr="009F42A6" w:rsidRDefault="009F42A6" w:rsidP="00112AAF">
            <w:pPr>
              <w:jc w:val="center"/>
              <w:rPr>
                <w:b/>
                <w:color w:val="000000"/>
                <w:sz w:val="24"/>
                <w:szCs w:val="24"/>
              </w:rPr>
            </w:pPr>
            <w:r w:rsidRPr="009F42A6">
              <w:rPr>
                <w:b/>
                <w:color w:val="000000"/>
                <w:sz w:val="24"/>
                <w:szCs w:val="24"/>
              </w:rPr>
              <w:t>N</w:t>
            </w:r>
          </w:p>
        </w:tc>
      </w:tr>
      <w:tr w:rsidR="00112AAF" w:rsidRPr="009F42A6" w14:paraId="32B7F022" w14:textId="77777777" w:rsidTr="009F42A6">
        <w:trPr>
          <w:trHeight w:val="348"/>
          <w:jc w:val="center"/>
        </w:trPr>
        <w:tc>
          <w:tcPr>
            <w:tcW w:w="1127" w:type="dxa"/>
            <w:shd w:val="clear" w:color="auto" w:fill="8DB3E2" w:themeFill="text2" w:themeFillTint="66"/>
            <w:noWrap/>
            <w:vAlign w:val="bottom"/>
            <w:hideMark/>
          </w:tcPr>
          <w:p w14:paraId="4768F19A" w14:textId="77777777" w:rsidR="00112AAF" w:rsidRPr="009F42A6" w:rsidRDefault="00112AAF" w:rsidP="00112AAF">
            <w:pPr>
              <w:jc w:val="right"/>
              <w:rPr>
                <w:b/>
                <w:color w:val="000000"/>
                <w:sz w:val="24"/>
                <w:szCs w:val="24"/>
              </w:rPr>
            </w:pPr>
            <w:r w:rsidRPr="009F42A6">
              <w:rPr>
                <w:b/>
                <w:color w:val="000000"/>
                <w:sz w:val="24"/>
                <w:szCs w:val="24"/>
              </w:rPr>
              <w:t>Primavera</w:t>
            </w:r>
          </w:p>
        </w:tc>
        <w:tc>
          <w:tcPr>
            <w:tcW w:w="1360" w:type="dxa"/>
            <w:shd w:val="clear" w:color="auto" w:fill="8DB3E2" w:themeFill="text2" w:themeFillTint="66"/>
            <w:noWrap/>
            <w:vAlign w:val="bottom"/>
            <w:hideMark/>
          </w:tcPr>
          <w:p w14:paraId="20098786" w14:textId="77777777" w:rsidR="00112AAF" w:rsidRPr="009F42A6" w:rsidRDefault="00112AAF" w:rsidP="00112AAF">
            <w:pPr>
              <w:rPr>
                <w:b/>
                <w:color w:val="000000"/>
                <w:sz w:val="24"/>
                <w:szCs w:val="24"/>
              </w:rPr>
            </w:pPr>
            <w:r w:rsidRPr="009F42A6">
              <w:rPr>
                <w:b/>
                <w:color w:val="000000"/>
                <w:sz w:val="24"/>
                <w:szCs w:val="24"/>
              </w:rPr>
              <w:t>Caçada</w:t>
            </w:r>
          </w:p>
        </w:tc>
        <w:tc>
          <w:tcPr>
            <w:tcW w:w="1112" w:type="dxa"/>
            <w:shd w:val="clear" w:color="auto" w:fill="auto"/>
            <w:noWrap/>
            <w:vAlign w:val="bottom"/>
            <w:hideMark/>
          </w:tcPr>
          <w:p w14:paraId="28A0ECB5" w14:textId="77777777" w:rsidR="00112AAF" w:rsidRPr="009F42A6" w:rsidRDefault="00112AAF" w:rsidP="00112AAF">
            <w:pPr>
              <w:jc w:val="right"/>
              <w:rPr>
                <w:color w:val="000000"/>
                <w:sz w:val="24"/>
                <w:szCs w:val="24"/>
              </w:rPr>
            </w:pPr>
            <w:r w:rsidRPr="009F42A6">
              <w:rPr>
                <w:color w:val="000000"/>
                <w:sz w:val="24"/>
                <w:szCs w:val="24"/>
              </w:rPr>
              <w:t>17610.3</w:t>
            </w:r>
          </w:p>
        </w:tc>
        <w:tc>
          <w:tcPr>
            <w:tcW w:w="272" w:type="dxa"/>
            <w:shd w:val="clear" w:color="auto" w:fill="auto"/>
            <w:noWrap/>
            <w:vAlign w:val="bottom"/>
            <w:hideMark/>
          </w:tcPr>
          <w:p w14:paraId="40A5AB1A" w14:textId="77777777" w:rsidR="00112AAF" w:rsidRPr="009F42A6" w:rsidRDefault="00112AAF" w:rsidP="00112AAF">
            <w:pPr>
              <w:rPr>
                <w:color w:val="000000"/>
                <w:sz w:val="24"/>
                <w:szCs w:val="24"/>
              </w:rPr>
            </w:pPr>
            <w:r w:rsidRPr="009F42A6">
              <w:rPr>
                <w:color w:val="000000"/>
                <w:sz w:val="24"/>
                <w:szCs w:val="24"/>
              </w:rPr>
              <w:t>±</w:t>
            </w:r>
          </w:p>
        </w:tc>
        <w:tc>
          <w:tcPr>
            <w:tcW w:w="947" w:type="dxa"/>
            <w:shd w:val="clear" w:color="auto" w:fill="auto"/>
            <w:noWrap/>
            <w:vAlign w:val="bottom"/>
            <w:hideMark/>
          </w:tcPr>
          <w:p w14:paraId="2EA1EBFF" w14:textId="77777777" w:rsidR="00112AAF" w:rsidRPr="009F42A6" w:rsidRDefault="00112AAF" w:rsidP="00112AAF">
            <w:pPr>
              <w:rPr>
                <w:color w:val="000000"/>
                <w:sz w:val="24"/>
                <w:szCs w:val="24"/>
              </w:rPr>
            </w:pPr>
            <w:r w:rsidRPr="009F42A6">
              <w:rPr>
                <w:color w:val="000000"/>
                <w:sz w:val="24"/>
                <w:szCs w:val="24"/>
              </w:rPr>
              <w:t>3404.7</w:t>
            </w:r>
          </w:p>
        </w:tc>
        <w:tc>
          <w:tcPr>
            <w:tcW w:w="212" w:type="dxa"/>
            <w:shd w:val="clear" w:color="auto" w:fill="auto"/>
            <w:noWrap/>
            <w:vAlign w:val="bottom"/>
            <w:hideMark/>
          </w:tcPr>
          <w:p w14:paraId="14E77087" w14:textId="77777777" w:rsidR="00112AAF" w:rsidRPr="009F42A6" w:rsidRDefault="00112AAF" w:rsidP="00112AAF">
            <w:pPr>
              <w:rPr>
                <w:color w:val="000000"/>
                <w:sz w:val="24"/>
                <w:szCs w:val="24"/>
              </w:rPr>
            </w:pPr>
            <w:proofErr w:type="gramStart"/>
            <w:r w:rsidRPr="009F42A6">
              <w:rPr>
                <w:color w:val="000000"/>
                <w:sz w:val="24"/>
                <w:szCs w:val="24"/>
                <w:vertAlign w:val="superscript"/>
              </w:rPr>
              <w:t>a</w:t>
            </w:r>
            <w:proofErr w:type="gramEnd"/>
          </w:p>
        </w:tc>
        <w:tc>
          <w:tcPr>
            <w:tcW w:w="537" w:type="dxa"/>
            <w:shd w:val="clear" w:color="auto" w:fill="auto"/>
            <w:noWrap/>
            <w:vAlign w:val="bottom"/>
            <w:hideMark/>
          </w:tcPr>
          <w:p w14:paraId="0DD4AB2F" w14:textId="77777777" w:rsidR="00112AAF" w:rsidRPr="009F42A6" w:rsidRDefault="00112AAF" w:rsidP="00112AAF">
            <w:pPr>
              <w:jc w:val="right"/>
              <w:rPr>
                <w:color w:val="000000"/>
                <w:sz w:val="24"/>
                <w:szCs w:val="24"/>
              </w:rPr>
            </w:pPr>
            <w:r w:rsidRPr="009F42A6">
              <w:rPr>
                <w:color w:val="000000"/>
                <w:sz w:val="24"/>
                <w:szCs w:val="24"/>
              </w:rPr>
              <w:t>55</w:t>
            </w:r>
          </w:p>
        </w:tc>
      </w:tr>
      <w:tr w:rsidR="00112AAF" w:rsidRPr="009F42A6" w14:paraId="299FAFF7" w14:textId="77777777" w:rsidTr="009F42A6">
        <w:trPr>
          <w:trHeight w:val="348"/>
          <w:jc w:val="center"/>
        </w:trPr>
        <w:tc>
          <w:tcPr>
            <w:tcW w:w="1127" w:type="dxa"/>
            <w:shd w:val="clear" w:color="auto" w:fill="8DB3E2" w:themeFill="text2" w:themeFillTint="66"/>
            <w:noWrap/>
            <w:vAlign w:val="bottom"/>
            <w:hideMark/>
          </w:tcPr>
          <w:p w14:paraId="55841BD2" w14:textId="77777777" w:rsidR="00112AAF" w:rsidRPr="009F42A6" w:rsidRDefault="00112AAF" w:rsidP="00112AAF">
            <w:pPr>
              <w:jc w:val="right"/>
              <w:rPr>
                <w:b/>
                <w:color w:val="000000"/>
                <w:sz w:val="24"/>
                <w:szCs w:val="24"/>
              </w:rPr>
            </w:pPr>
            <w:r w:rsidRPr="009F42A6">
              <w:rPr>
                <w:b/>
                <w:color w:val="000000"/>
                <w:sz w:val="24"/>
                <w:szCs w:val="24"/>
              </w:rPr>
              <w:t>Primavera</w:t>
            </w:r>
          </w:p>
        </w:tc>
        <w:tc>
          <w:tcPr>
            <w:tcW w:w="1360" w:type="dxa"/>
            <w:shd w:val="clear" w:color="auto" w:fill="8DB3E2" w:themeFill="text2" w:themeFillTint="66"/>
            <w:noWrap/>
            <w:vAlign w:val="bottom"/>
            <w:hideMark/>
          </w:tcPr>
          <w:p w14:paraId="482C2E77" w14:textId="77777777" w:rsidR="00112AAF" w:rsidRPr="009F42A6" w:rsidRDefault="00112AAF" w:rsidP="00112AAF">
            <w:pPr>
              <w:rPr>
                <w:b/>
                <w:color w:val="000000"/>
                <w:sz w:val="24"/>
                <w:szCs w:val="24"/>
              </w:rPr>
            </w:pPr>
            <w:r w:rsidRPr="009F42A6">
              <w:rPr>
                <w:b/>
                <w:color w:val="000000"/>
                <w:sz w:val="24"/>
                <w:szCs w:val="24"/>
              </w:rPr>
              <w:t>Observada</w:t>
            </w:r>
          </w:p>
        </w:tc>
        <w:tc>
          <w:tcPr>
            <w:tcW w:w="1112" w:type="dxa"/>
            <w:shd w:val="clear" w:color="auto" w:fill="auto"/>
            <w:noWrap/>
            <w:vAlign w:val="bottom"/>
            <w:hideMark/>
          </w:tcPr>
          <w:p w14:paraId="61FF69A3" w14:textId="77777777" w:rsidR="00112AAF" w:rsidRPr="009F42A6" w:rsidRDefault="00112AAF" w:rsidP="00112AAF">
            <w:pPr>
              <w:jc w:val="right"/>
              <w:rPr>
                <w:color w:val="000000"/>
                <w:sz w:val="24"/>
                <w:szCs w:val="24"/>
              </w:rPr>
            </w:pPr>
            <w:r w:rsidRPr="009F42A6">
              <w:rPr>
                <w:color w:val="000000"/>
                <w:sz w:val="24"/>
                <w:szCs w:val="24"/>
              </w:rPr>
              <w:t>17754.7</w:t>
            </w:r>
          </w:p>
        </w:tc>
        <w:tc>
          <w:tcPr>
            <w:tcW w:w="272" w:type="dxa"/>
            <w:shd w:val="clear" w:color="auto" w:fill="auto"/>
            <w:noWrap/>
            <w:vAlign w:val="bottom"/>
            <w:hideMark/>
          </w:tcPr>
          <w:p w14:paraId="1E848D53" w14:textId="77777777" w:rsidR="00112AAF" w:rsidRPr="009F42A6" w:rsidRDefault="00112AAF" w:rsidP="00112AAF">
            <w:pPr>
              <w:rPr>
                <w:color w:val="000000"/>
                <w:sz w:val="24"/>
                <w:szCs w:val="24"/>
              </w:rPr>
            </w:pPr>
            <w:r w:rsidRPr="009F42A6">
              <w:rPr>
                <w:color w:val="000000"/>
                <w:sz w:val="24"/>
                <w:szCs w:val="24"/>
              </w:rPr>
              <w:t>±</w:t>
            </w:r>
          </w:p>
        </w:tc>
        <w:tc>
          <w:tcPr>
            <w:tcW w:w="947" w:type="dxa"/>
            <w:shd w:val="clear" w:color="auto" w:fill="auto"/>
            <w:noWrap/>
            <w:vAlign w:val="bottom"/>
            <w:hideMark/>
          </w:tcPr>
          <w:p w14:paraId="5E2E6D56" w14:textId="77777777" w:rsidR="00112AAF" w:rsidRPr="009F42A6" w:rsidRDefault="00112AAF" w:rsidP="00112AAF">
            <w:pPr>
              <w:rPr>
                <w:color w:val="000000"/>
                <w:sz w:val="24"/>
                <w:szCs w:val="24"/>
              </w:rPr>
            </w:pPr>
            <w:r w:rsidRPr="009F42A6">
              <w:rPr>
                <w:color w:val="000000"/>
                <w:sz w:val="24"/>
                <w:szCs w:val="24"/>
              </w:rPr>
              <w:t>9711.1</w:t>
            </w:r>
          </w:p>
        </w:tc>
        <w:tc>
          <w:tcPr>
            <w:tcW w:w="212" w:type="dxa"/>
            <w:shd w:val="clear" w:color="auto" w:fill="auto"/>
            <w:noWrap/>
            <w:vAlign w:val="bottom"/>
            <w:hideMark/>
          </w:tcPr>
          <w:p w14:paraId="36256152" w14:textId="77777777" w:rsidR="00112AAF" w:rsidRPr="009F42A6" w:rsidRDefault="00112AAF" w:rsidP="00112AAF">
            <w:pPr>
              <w:rPr>
                <w:color w:val="000000"/>
                <w:sz w:val="24"/>
                <w:szCs w:val="24"/>
              </w:rPr>
            </w:pPr>
            <w:proofErr w:type="gramStart"/>
            <w:r w:rsidRPr="009F42A6">
              <w:rPr>
                <w:color w:val="000000"/>
                <w:sz w:val="24"/>
                <w:szCs w:val="24"/>
                <w:vertAlign w:val="superscript"/>
              </w:rPr>
              <w:t>a</w:t>
            </w:r>
            <w:proofErr w:type="gramEnd"/>
          </w:p>
        </w:tc>
        <w:tc>
          <w:tcPr>
            <w:tcW w:w="537" w:type="dxa"/>
            <w:shd w:val="clear" w:color="auto" w:fill="auto"/>
            <w:noWrap/>
            <w:vAlign w:val="bottom"/>
            <w:hideMark/>
          </w:tcPr>
          <w:p w14:paraId="531361E7" w14:textId="77777777" w:rsidR="00112AAF" w:rsidRPr="009F42A6" w:rsidRDefault="00112AAF" w:rsidP="00112AAF">
            <w:pPr>
              <w:jc w:val="right"/>
              <w:rPr>
                <w:color w:val="000000"/>
                <w:sz w:val="24"/>
                <w:szCs w:val="24"/>
              </w:rPr>
            </w:pPr>
            <w:r w:rsidRPr="009F42A6">
              <w:rPr>
                <w:color w:val="000000"/>
                <w:sz w:val="24"/>
                <w:szCs w:val="24"/>
              </w:rPr>
              <w:t>9</w:t>
            </w:r>
          </w:p>
        </w:tc>
      </w:tr>
      <w:tr w:rsidR="00112AAF" w:rsidRPr="009F42A6" w14:paraId="57222087" w14:textId="77777777" w:rsidTr="009F42A6">
        <w:trPr>
          <w:trHeight w:val="348"/>
          <w:jc w:val="center"/>
        </w:trPr>
        <w:tc>
          <w:tcPr>
            <w:tcW w:w="1127" w:type="dxa"/>
            <w:shd w:val="clear" w:color="auto" w:fill="8DB3E2" w:themeFill="text2" w:themeFillTint="66"/>
            <w:noWrap/>
            <w:vAlign w:val="bottom"/>
            <w:hideMark/>
          </w:tcPr>
          <w:p w14:paraId="6E2E506C" w14:textId="77777777" w:rsidR="00112AAF" w:rsidRPr="009F42A6" w:rsidRDefault="00112AAF" w:rsidP="00112AAF">
            <w:pPr>
              <w:jc w:val="right"/>
              <w:rPr>
                <w:b/>
                <w:color w:val="000000"/>
                <w:sz w:val="24"/>
                <w:szCs w:val="24"/>
              </w:rPr>
            </w:pPr>
            <w:r w:rsidRPr="009F42A6">
              <w:rPr>
                <w:b/>
                <w:color w:val="000000"/>
                <w:sz w:val="24"/>
                <w:szCs w:val="24"/>
              </w:rPr>
              <w:t>Verão</w:t>
            </w:r>
          </w:p>
        </w:tc>
        <w:tc>
          <w:tcPr>
            <w:tcW w:w="1360" w:type="dxa"/>
            <w:shd w:val="clear" w:color="auto" w:fill="8DB3E2" w:themeFill="text2" w:themeFillTint="66"/>
            <w:noWrap/>
            <w:vAlign w:val="bottom"/>
            <w:hideMark/>
          </w:tcPr>
          <w:p w14:paraId="01D03A32" w14:textId="77777777" w:rsidR="00112AAF" w:rsidRPr="009F42A6" w:rsidRDefault="00112AAF" w:rsidP="00112AAF">
            <w:pPr>
              <w:rPr>
                <w:b/>
                <w:color w:val="000000"/>
                <w:sz w:val="24"/>
                <w:szCs w:val="24"/>
              </w:rPr>
            </w:pPr>
            <w:r w:rsidRPr="009F42A6">
              <w:rPr>
                <w:b/>
                <w:color w:val="000000"/>
                <w:sz w:val="24"/>
                <w:szCs w:val="24"/>
              </w:rPr>
              <w:t>Caçada</w:t>
            </w:r>
          </w:p>
        </w:tc>
        <w:tc>
          <w:tcPr>
            <w:tcW w:w="1112" w:type="dxa"/>
            <w:shd w:val="clear" w:color="auto" w:fill="auto"/>
            <w:noWrap/>
            <w:vAlign w:val="bottom"/>
            <w:hideMark/>
          </w:tcPr>
          <w:p w14:paraId="2C55467D" w14:textId="77777777" w:rsidR="00112AAF" w:rsidRPr="009F42A6" w:rsidRDefault="00112AAF" w:rsidP="00112AAF">
            <w:pPr>
              <w:jc w:val="right"/>
              <w:rPr>
                <w:color w:val="000000"/>
                <w:sz w:val="24"/>
                <w:szCs w:val="24"/>
              </w:rPr>
            </w:pPr>
            <w:r w:rsidRPr="009F42A6">
              <w:rPr>
                <w:color w:val="000000"/>
                <w:sz w:val="24"/>
                <w:szCs w:val="24"/>
              </w:rPr>
              <w:t>25138.7</w:t>
            </w:r>
          </w:p>
        </w:tc>
        <w:tc>
          <w:tcPr>
            <w:tcW w:w="272" w:type="dxa"/>
            <w:shd w:val="clear" w:color="auto" w:fill="auto"/>
            <w:noWrap/>
            <w:vAlign w:val="bottom"/>
            <w:hideMark/>
          </w:tcPr>
          <w:p w14:paraId="5E7DF756" w14:textId="77777777" w:rsidR="00112AAF" w:rsidRPr="009F42A6" w:rsidRDefault="00112AAF" w:rsidP="00112AAF">
            <w:pPr>
              <w:rPr>
                <w:color w:val="000000"/>
                <w:sz w:val="24"/>
                <w:szCs w:val="24"/>
              </w:rPr>
            </w:pPr>
            <w:r w:rsidRPr="009F42A6">
              <w:rPr>
                <w:color w:val="000000"/>
                <w:sz w:val="24"/>
                <w:szCs w:val="24"/>
              </w:rPr>
              <w:t>±</w:t>
            </w:r>
          </w:p>
        </w:tc>
        <w:tc>
          <w:tcPr>
            <w:tcW w:w="947" w:type="dxa"/>
            <w:shd w:val="clear" w:color="auto" w:fill="auto"/>
            <w:noWrap/>
            <w:vAlign w:val="bottom"/>
            <w:hideMark/>
          </w:tcPr>
          <w:p w14:paraId="21868B7D" w14:textId="77777777" w:rsidR="00112AAF" w:rsidRPr="009F42A6" w:rsidRDefault="00112AAF" w:rsidP="00112AAF">
            <w:pPr>
              <w:rPr>
                <w:color w:val="000000"/>
                <w:sz w:val="24"/>
                <w:szCs w:val="24"/>
              </w:rPr>
            </w:pPr>
            <w:r w:rsidRPr="009F42A6">
              <w:rPr>
                <w:color w:val="000000"/>
                <w:sz w:val="24"/>
                <w:szCs w:val="24"/>
              </w:rPr>
              <w:t>5224.8</w:t>
            </w:r>
          </w:p>
        </w:tc>
        <w:tc>
          <w:tcPr>
            <w:tcW w:w="212" w:type="dxa"/>
            <w:shd w:val="clear" w:color="auto" w:fill="auto"/>
            <w:noWrap/>
            <w:vAlign w:val="bottom"/>
            <w:hideMark/>
          </w:tcPr>
          <w:p w14:paraId="41A20DCE" w14:textId="77777777" w:rsidR="00112AAF" w:rsidRPr="009F42A6" w:rsidRDefault="00112AAF" w:rsidP="00112AAF">
            <w:pPr>
              <w:rPr>
                <w:color w:val="000000"/>
                <w:sz w:val="24"/>
                <w:szCs w:val="24"/>
              </w:rPr>
            </w:pPr>
            <w:proofErr w:type="gramStart"/>
            <w:r w:rsidRPr="009F42A6">
              <w:rPr>
                <w:color w:val="000000"/>
                <w:sz w:val="24"/>
                <w:szCs w:val="24"/>
                <w:vertAlign w:val="superscript"/>
              </w:rPr>
              <w:t>a</w:t>
            </w:r>
            <w:proofErr w:type="gramEnd"/>
          </w:p>
        </w:tc>
        <w:tc>
          <w:tcPr>
            <w:tcW w:w="537" w:type="dxa"/>
            <w:shd w:val="clear" w:color="auto" w:fill="auto"/>
            <w:noWrap/>
            <w:vAlign w:val="bottom"/>
            <w:hideMark/>
          </w:tcPr>
          <w:p w14:paraId="00F8780C" w14:textId="77777777" w:rsidR="00112AAF" w:rsidRPr="009F42A6" w:rsidRDefault="00112AAF" w:rsidP="00112AAF">
            <w:pPr>
              <w:jc w:val="right"/>
              <w:rPr>
                <w:color w:val="000000"/>
                <w:sz w:val="24"/>
                <w:szCs w:val="24"/>
              </w:rPr>
            </w:pPr>
            <w:r w:rsidRPr="009F42A6">
              <w:rPr>
                <w:color w:val="000000"/>
                <w:sz w:val="24"/>
                <w:szCs w:val="24"/>
              </w:rPr>
              <w:t>44</w:t>
            </w:r>
          </w:p>
        </w:tc>
      </w:tr>
      <w:tr w:rsidR="00112AAF" w:rsidRPr="009F42A6" w14:paraId="4B7D4A31" w14:textId="77777777" w:rsidTr="009F42A6">
        <w:trPr>
          <w:trHeight w:val="348"/>
          <w:jc w:val="center"/>
        </w:trPr>
        <w:tc>
          <w:tcPr>
            <w:tcW w:w="1127" w:type="dxa"/>
            <w:shd w:val="clear" w:color="auto" w:fill="8DB3E2" w:themeFill="text2" w:themeFillTint="66"/>
            <w:noWrap/>
            <w:vAlign w:val="bottom"/>
            <w:hideMark/>
          </w:tcPr>
          <w:p w14:paraId="5346AF6A" w14:textId="77777777" w:rsidR="00112AAF" w:rsidRPr="009F42A6" w:rsidRDefault="00112AAF" w:rsidP="00112AAF">
            <w:pPr>
              <w:jc w:val="right"/>
              <w:rPr>
                <w:b/>
                <w:color w:val="000000"/>
                <w:sz w:val="24"/>
                <w:szCs w:val="24"/>
              </w:rPr>
            </w:pPr>
            <w:r w:rsidRPr="009F42A6">
              <w:rPr>
                <w:b/>
                <w:color w:val="000000"/>
                <w:sz w:val="24"/>
                <w:szCs w:val="24"/>
              </w:rPr>
              <w:t>Verão</w:t>
            </w:r>
          </w:p>
        </w:tc>
        <w:tc>
          <w:tcPr>
            <w:tcW w:w="1360" w:type="dxa"/>
            <w:shd w:val="clear" w:color="auto" w:fill="8DB3E2" w:themeFill="text2" w:themeFillTint="66"/>
            <w:noWrap/>
            <w:vAlign w:val="bottom"/>
            <w:hideMark/>
          </w:tcPr>
          <w:p w14:paraId="59C448AD" w14:textId="77777777" w:rsidR="00112AAF" w:rsidRPr="009F42A6" w:rsidRDefault="00112AAF" w:rsidP="00112AAF">
            <w:pPr>
              <w:rPr>
                <w:b/>
                <w:color w:val="000000"/>
                <w:sz w:val="24"/>
                <w:szCs w:val="24"/>
              </w:rPr>
            </w:pPr>
            <w:r w:rsidRPr="009F42A6">
              <w:rPr>
                <w:b/>
                <w:color w:val="000000"/>
                <w:sz w:val="24"/>
                <w:szCs w:val="24"/>
              </w:rPr>
              <w:t>Observada</w:t>
            </w:r>
          </w:p>
        </w:tc>
        <w:tc>
          <w:tcPr>
            <w:tcW w:w="1112" w:type="dxa"/>
            <w:shd w:val="clear" w:color="auto" w:fill="auto"/>
            <w:noWrap/>
            <w:vAlign w:val="bottom"/>
            <w:hideMark/>
          </w:tcPr>
          <w:p w14:paraId="5A250683" w14:textId="77777777" w:rsidR="00112AAF" w:rsidRPr="009F42A6" w:rsidRDefault="00112AAF" w:rsidP="00112AAF">
            <w:pPr>
              <w:jc w:val="right"/>
              <w:rPr>
                <w:color w:val="000000"/>
                <w:sz w:val="24"/>
                <w:szCs w:val="24"/>
              </w:rPr>
            </w:pPr>
            <w:r w:rsidRPr="009F42A6">
              <w:rPr>
                <w:color w:val="000000"/>
                <w:sz w:val="24"/>
                <w:szCs w:val="24"/>
              </w:rPr>
              <w:t>19535.5</w:t>
            </w:r>
          </w:p>
        </w:tc>
        <w:tc>
          <w:tcPr>
            <w:tcW w:w="272" w:type="dxa"/>
            <w:shd w:val="clear" w:color="auto" w:fill="auto"/>
            <w:noWrap/>
            <w:vAlign w:val="bottom"/>
            <w:hideMark/>
          </w:tcPr>
          <w:p w14:paraId="5977BE7C" w14:textId="77777777" w:rsidR="00112AAF" w:rsidRPr="009F42A6" w:rsidRDefault="00112AAF" w:rsidP="00112AAF">
            <w:pPr>
              <w:rPr>
                <w:color w:val="000000"/>
                <w:sz w:val="24"/>
                <w:szCs w:val="24"/>
              </w:rPr>
            </w:pPr>
            <w:r w:rsidRPr="009F42A6">
              <w:rPr>
                <w:color w:val="000000"/>
                <w:sz w:val="24"/>
                <w:szCs w:val="24"/>
              </w:rPr>
              <w:t>±</w:t>
            </w:r>
          </w:p>
        </w:tc>
        <w:tc>
          <w:tcPr>
            <w:tcW w:w="947" w:type="dxa"/>
            <w:shd w:val="clear" w:color="auto" w:fill="auto"/>
            <w:noWrap/>
            <w:vAlign w:val="bottom"/>
            <w:hideMark/>
          </w:tcPr>
          <w:p w14:paraId="61D36E4A" w14:textId="77777777" w:rsidR="00112AAF" w:rsidRPr="009F42A6" w:rsidRDefault="00112AAF" w:rsidP="00112AAF">
            <w:pPr>
              <w:rPr>
                <w:color w:val="000000"/>
                <w:sz w:val="24"/>
                <w:szCs w:val="24"/>
              </w:rPr>
            </w:pPr>
            <w:r w:rsidRPr="009F42A6">
              <w:rPr>
                <w:color w:val="000000"/>
                <w:sz w:val="24"/>
                <w:szCs w:val="24"/>
              </w:rPr>
              <w:t>7466.4</w:t>
            </w:r>
          </w:p>
        </w:tc>
        <w:tc>
          <w:tcPr>
            <w:tcW w:w="212" w:type="dxa"/>
            <w:shd w:val="clear" w:color="auto" w:fill="auto"/>
            <w:noWrap/>
            <w:vAlign w:val="bottom"/>
            <w:hideMark/>
          </w:tcPr>
          <w:p w14:paraId="073B0585" w14:textId="77777777" w:rsidR="00112AAF" w:rsidRPr="009F42A6" w:rsidRDefault="00112AAF" w:rsidP="00112AAF">
            <w:pPr>
              <w:rPr>
                <w:color w:val="000000"/>
                <w:sz w:val="24"/>
                <w:szCs w:val="24"/>
              </w:rPr>
            </w:pPr>
            <w:proofErr w:type="gramStart"/>
            <w:r w:rsidRPr="009F42A6">
              <w:rPr>
                <w:color w:val="000000"/>
                <w:sz w:val="24"/>
                <w:szCs w:val="24"/>
                <w:vertAlign w:val="superscript"/>
              </w:rPr>
              <w:t>a</w:t>
            </w:r>
            <w:proofErr w:type="gramEnd"/>
          </w:p>
        </w:tc>
        <w:tc>
          <w:tcPr>
            <w:tcW w:w="537" w:type="dxa"/>
            <w:shd w:val="clear" w:color="auto" w:fill="auto"/>
            <w:noWrap/>
            <w:vAlign w:val="bottom"/>
            <w:hideMark/>
          </w:tcPr>
          <w:p w14:paraId="7E4F83B9" w14:textId="77777777" w:rsidR="00112AAF" w:rsidRPr="009F42A6" w:rsidRDefault="00112AAF" w:rsidP="00112AAF">
            <w:pPr>
              <w:jc w:val="right"/>
              <w:rPr>
                <w:color w:val="000000"/>
                <w:sz w:val="24"/>
                <w:szCs w:val="24"/>
              </w:rPr>
            </w:pPr>
            <w:r w:rsidRPr="009F42A6">
              <w:rPr>
                <w:color w:val="000000"/>
                <w:sz w:val="24"/>
                <w:szCs w:val="24"/>
              </w:rPr>
              <w:t>18</w:t>
            </w:r>
          </w:p>
        </w:tc>
      </w:tr>
      <w:tr w:rsidR="00112AAF" w:rsidRPr="009F42A6" w14:paraId="69156D3D" w14:textId="77777777" w:rsidTr="009F42A6">
        <w:trPr>
          <w:trHeight w:val="348"/>
          <w:jc w:val="center"/>
        </w:trPr>
        <w:tc>
          <w:tcPr>
            <w:tcW w:w="1127" w:type="dxa"/>
            <w:shd w:val="clear" w:color="auto" w:fill="8DB3E2" w:themeFill="text2" w:themeFillTint="66"/>
            <w:noWrap/>
            <w:vAlign w:val="bottom"/>
            <w:hideMark/>
          </w:tcPr>
          <w:p w14:paraId="2094088D" w14:textId="77777777" w:rsidR="00112AAF" w:rsidRPr="009F42A6" w:rsidRDefault="00112AAF" w:rsidP="00112AAF">
            <w:pPr>
              <w:jc w:val="right"/>
              <w:rPr>
                <w:b/>
                <w:color w:val="000000"/>
                <w:sz w:val="24"/>
                <w:szCs w:val="24"/>
              </w:rPr>
            </w:pPr>
            <w:r w:rsidRPr="009F42A6">
              <w:rPr>
                <w:b/>
                <w:color w:val="000000"/>
                <w:sz w:val="24"/>
                <w:szCs w:val="24"/>
              </w:rPr>
              <w:t>Outono</w:t>
            </w:r>
          </w:p>
        </w:tc>
        <w:tc>
          <w:tcPr>
            <w:tcW w:w="1360" w:type="dxa"/>
            <w:shd w:val="clear" w:color="auto" w:fill="8DB3E2" w:themeFill="text2" w:themeFillTint="66"/>
            <w:noWrap/>
            <w:vAlign w:val="bottom"/>
            <w:hideMark/>
          </w:tcPr>
          <w:p w14:paraId="6A18DF63" w14:textId="77777777" w:rsidR="00112AAF" w:rsidRPr="009F42A6" w:rsidRDefault="00112AAF" w:rsidP="00112AAF">
            <w:pPr>
              <w:rPr>
                <w:b/>
                <w:color w:val="000000"/>
                <w:sz w:val="24"/>
                <w:szCs w:val="24"/>
              </w:rPr>
            </w:pPr>
            <w:r w:rsidRPr="009F42A6">
              <w:rPr>
                <w:b/>
                <w:color w:val="000000"/>
                <w:sz w:val="24"/>
                <w:szCs w:val="24"/>
              </w:rPr>
              <w:t>Caçada</w:t>
            </w:r>
          </w:p>
        </w:tc>
        <w:tc>
          <w:tcPr>
            <w:tcW w:w="1112" w:type="dxa"/>
            <w:shd w:val="clear" w:color="auto" w:fill="auto"/>
            <w:noWrap/>
            <w:vAlign w:val="bottom"/>
            <w:hideMark/>
          </w:tcPr>
          <w:p w14:paraId="573ED4D2" w14:textId="77777777" w:rsidR="00112AAF" w:rsidRPr="009F42A6" w:rsidRDefault="00112AAF" w:rsidP="00112AAF">
            <w:pPr>
              <w:jc w:val="right"/>
              <w:rPr>
                <w:color w:val="000000"/>
                <w:sz w:val="24"/>
                <w:szCs w:val="24"/>
              </w:rPr>
            </w:pPr>
            <w:r w:rsidRPr="009F42A6">
              <w:rPr>
                <w:color w:val="000000"/>
                <w:sz w:val="24"/>
                <w:szCs w:val="24"/>
              </w:rPr>
              <w:t>11818.2</w:t>
            </w:r>
          </w:p>
        </w:tc>
        <w:tc>
          <w:tcPr>
            <w:tcW w:w="272" w:type="dxa"/>
            <w:shd w:val="clear" w:color="auto" w:fill="auto"/>
            <w:noWrap/>
            <w:vAlign w:val="bottom"/>
            <w:hideMark/>
          </w:tcPr>
          <w:p w14:paraId="20775FCC" w14:textId="77777777" w:rsidR="00112AAF" w:rsidRPr="009F42A6" w:rsidRDefault="00112AAF" w:rsidP="00112AAF">
            <w:pPr>
              <w:rPr>
                <w:color w:val="000000"/>
                <w:sz w:val="24"/>
                <w:szCs w:val="24"/>
              </w:rPr>
            </w:pPr>
            <w:r w:rsidRPr="009F42A6">
              <w:rPr>
                <w:color w:val="000000"/>
                <w:sz w:val="24"/>
                <w:szCs w:val="24"/>
              </w:rPr>
              <w:t>±</w:t>
            </w:r>
          </w:p>
        </w:tc>
        <w:tc>
          <w:tcPr>
            <w:tcW w:w="947" w:type="dxa"/>
            <w:shd w:val="clear" w:color="auto" w:fill="auto"/>
            <w:noWrap/>
            <w:vAlign w:val="bottom"/>
            <w:hideMark/>
          </w:tcPr>
          <w:p w14:paraId="1EA2D0FB" w14:textId="77777777" w:rsidR="00112AAF" w:rsidRPr="009F42A6" w:rsidRDefault="00112AAF" w:rsidP="00112AAF">
            <w:pPr>
              <w:rPr>
                <w:color w:val="000000"/>
                <w:sz w:val="24"/>
                <w:szCs w:val="24"/>
              </w:rPr>
            </w:pPr>
            <w:r w:rsidRPr="009F42A6">
              <w:rPr>
                <w:color w:val="000000"/>
                <w:sz w:val="24"/>
                <w:szCs w:val="24"/>
              </w:rPr>
              <w:t>1243.5</w:t>
            </w:r>
          </w:p>
        </w:tc>
        <w:tc>
          <w:tcPr>
            <w:tcW w:w="212" w:type="dxa"/>
            <w:shd w:val="clear" w:color="auto" w:fill="auto"/>
            <w:noWrap/>
            <w:vAlign w:val="bottom"/>
            <w:hideMark/>
          </w:tcPr>
          <w:p w14:paraId="6737E5AD" w14:textId="77777777" w:rsidR="00112AAF" w:rsidRPr="009F42A6" w:rsidRDefault="00112AAF" w:rsidP="00112AAF">
            <w:pPr>
              <w:rPr>
                <w:color w:val="000000"/>
                <w:sz w:val="24"/>
                <w:szCs w:val="24"/>
              </w:rPr>
            </w:pPr>
            <w:proofErr w:type="gramStart"/>
            <w:r w:rsidRPr="009F42A6">
              <w:rPr>
                <w:color w:val="000000"/>
                <w:sz w:val="24"/>
                <w:szCs w:val="24"/>
                <w:vertAlign w:val="superscript"/>
              </w:rPr>
              <w:t>a</w:t>
            </w:r>
            <w:proofErr w:type="gramEnd"/>
          </w:p>
        </w:tc>
        <w:tc>
          <w:tcPr>
            <w:tcW w:w="537" w:type="dxa"/>
            <w:shd w:val="clear" w:color="auto" w:fill="auto"/>
            <w:noWrap/>
            <w:vAlign w:val="bottom"/>
            <w:hideMark/>
          </w:tcPr>
          <w:p w14:paraId="66731C66" w14:textId="77777777" w:rsidR="00112AAF" w:rsidRPr="009F42A6" w:rsidRDefault="00112AAF" w:rsidP="00112AAF">
            <w:pPr>
              <w:jc w:val="right"/>
              <w:rPr>
                <w:color w:val="000000"/>
                <w:sz w:val="24"/>
                <w:szCs w:val="24"/>
              </w:rPr>
            </w:pPr>
            <w:r w:rsidRPr="009F42A6">
              <w:rPr>
                <w:color w:val="000000"/>
                <w:sz w:val="24"/>
                <w:szCs w:val="24"/>
              </w:rPr>
              <w:t>140</w:t>
            </w:r>
          </w:p>
        </w:tc>
      </w:tr>
      <w:tr w:rsidR="00112AAF" w:rsidRPr="009F42A6" w14:paraId="4363AC74" w14:textId="77777777" w:rsidTr="009F42A6">
        <w:trPr>
          <w:trHeight w:val="348"/>
          <w:jc w:val="center"/>
        </w:trPr>
        <w:tc>
          <w:tcPr>
            <w:tcW w:w="1127" w:type="dxa"/>
            <w:shd w:val="clear" w:color="auto" w:fill="8DB3E2" w:themeFill="text2" w:themeFillTint="66"/>
            <w:noWrap/>
            <w:vAlign w:val="bottom"/>
            <w:hideMark/>
          </w:tcPr>
          <w:p w14:paraId="760CA47C" w14:textId="77777777" w:rsidR="00112AAF" w:rsidRPr="009F42A6" w:rsidRDefault="00112AAF" w:rsidP="00112AAF">
            <w:pPr>
              <w:jc w:val="right"/>
              <w:rPr>
                <w:b/>
                <w:color w:val="000000"/>
                <w:sz w:val="24"/>
                <w:szCs w:val="24"/>
              </w:rPr>
            </w:pPr>
            <w:r w:rsidRPr="009F42A6">
              <w:rPr>
                <w:b/>
                <w:color w:val="000000"/>
                <w:sz w:val="24"/>
                <w:szCs w:val="24"/>
              </w:rPr>
              <w:t>Outono</w:t>
            </w:r>
          </w:p>
        </w:tc>
        <w:tc>
          <w:tcPr>
            <w:tcW w:w="1360" w:type="dxa"/>
            <w:shd w:val="clear" w:color="auto" w:fill="8DB3E2" w:themeFill="text2" w:themeFillTint="66"/>
            <w:noWrap/>
            <w:vAlign w:val="bottom"/>
            <w:hideMark/>
          </w:tcPr>
          <w:p w14:paraId="5E0F1564" w14:textId="77777777" w:rsidR="00112AAF" w:rsidRPr="009F42A6" w:rsidRDefault="00112AAF" w:rsidP="00112AAF">
            <w:pPr>
              <w:rPr>
                <w:b/>
                <w:color w:val="000000"/>
                <w:sz w:val="24"/>
                <w:szCs w:val="24"/>
              </w:rPr>
            </w:pPr>
            <w:r w:rsidRPr="009F42A6">
              <w:rPr>
                <w:b/>
                <w:color w:val="000000"/>
                <w:sz w:val="24"/>
                <w:szCs w:val="24"/>
              </w:rPr>
              <w:t>Observada</w:t>
            </w:r>
          </w:p>
        </w:tc>
        <w:tc>
          <w:tcPr>
            <w:tcW w:w="1112" w:type="dxa"/>
            <w:shd w:val="clear" w:color="auto" w:fill="auto"/>
            <w:noWrap/>
            <w:vAlign w:val="bottom"/>
            <w:hideMark/>
          </w:tcPr>
          <w:p w14:paraId="03B49059" w14:textId="77777777" w:rsidR="00112AAF" w:rsidRPr="009F42A6" w:rsidRDefault="00112AAF" w:rsidP="00112AAF">
            <w:pPr>
              <w:jc w:val="right"/>
              <w:rPr>
                <w:color w:val="000000"/>
                <w:sz w:val="24"/>
                <w:szCs w:val="24"/>
              </w:rPr>
            </w:pPr>
            <w:r w:rsidRPr="009F42A6">
              <w:rPr>
                <w:color w:val="000000"/>
                <w:sz w:val="24"/>
                <w:szCs w:val="24"/>
              </w:rPr>
              <w:t>10812.0</w:t>
            </w:r>
          </w:p>
        </w:tc>
        <w:tc>
          <w:tcPr>
            <w:tcW w:w="272" w:type="dxa"/>
            <w:shd w:val="clear" w:color="auto" w:fill="auto"/>
            <w:noWrap/>
            <w:vAlign w:val="bottom"/>
            <w:hideMark/>
          </w:tcPr>
          <w:p w14:paraId="411252D7" w14:textId="77777777" w:rsidR="00112AAF" w:rsidRPr="009F42A6" w:rsidRDefault="00112AAF" w:rsidP="00112AAF">
            <w:pPr>
              <w:rPr>
                <w:color w:val="000000"/>
                <w:sz w:val="24"/>
                <w:szCs w:val="24"/>
              </w:rPr>
            </w:pPr>
            <w:r w:rsidRPr="009F42A6">
              <w:rPr>
                <w:color w:val="000000"/>
                <w:sz w:val="24"/>
                <w:szCs w:val="24"/>
              </w:rPr>
              <w:t>±</w:t>
            </w:r>
          </w:p>
        </w:tc>
        <w:tc>
          <w:tcPr>
            <w:tcW w:w="947" w:type="dxa"/>
            <w:shd w:val="clear" w:color="auto" w:fill="auto"/>
            <w:noWrap/>
            <w:vAlign w:val="bottom"/>
            <w:hideMark/>
          </w:tcPr>
          <w:p w14:paraId="7700D7E5" w14:textId="77777777" w:rsidR="00112AAF" w:rsidRPr="009F42A6" w:rsidRDefault="00112AAF" w:rsidP="00112AAF">
            <w:pPr>
              <w:rPr>
                <w:color w:val="000000"/>
                <w:sz w:val="24"/>
                <w:szCs w:val="24"/>
              </w:rPr>
            </w:pPr>
            <w:r w:rsidRPr="009F42A6">
              <w:rPr>
                <w:color w:val="000000"/>
                <w:sz w:val="24"/>
                <w:szCs w:val="24"/>
              </w:rPr>
              <w:t>1947.2</w:t>
            </w:r>
          </w:p>
        </w:tc>
        <w:tc>
          <w:tcPr>
            <w:tcW w:w="212" w:type="dxa"/>
            <w:shd w:val="clear" w:color="auto" w:fill="auto"/>
            <w:noWrap/>
            <w:vAlign w:val="bottom"/>
            <w:hideMark/>
          </w:tcPr>
          <w:p w14:paraId="76676B91" w14:textId="77777777" w:rsidR="00112AAF" w:rsidRPr="009F42A6" w:rsidRDefault="00112AAF" w:rsidP="00112AAF">
            <w:pPr>
              <w:rPr>
                <w:color w:val="000000"/>
                <w:sz w:val="24"/>
                <w:szCs w:val="24"/>
              </w:rPr>
            </w:pPr>
            <w:proofErr w:type="gramStart"/>
            <w:r w:rsidRPr="009F42A6">
              <w:rPr>
                <w:color w:val="000000"/>
                <w:sz w:val="24"/>
                <w:szCs w:val="24"/>
                <w:vertAlign w:val="superscript"/>
              </w:rPr>
              <w:t>a</w:t>
            </w:r>
            <w:proofErr w:type="gramEnd"/>
          </w:p>
        </w:tc>
        <w:tc>
          <w:tcPr>
            <w:tcW w:w="537" w:type="dxa"/>
            <w:shd w:val="clear" w:color="auto" w:fill="auto"/>
            <w:noWrap/>
            <w:vAlign w:val="bottom"/>
            <w:hideMark/>
          </w:tcPr>
          <w:p w14:paraId="789691C8" w14:textId="77777777" w:rsidR="00112AAF" w:rsidRPr="009F42A6" w:rsidRDefault="00112AAF" w:rsidP="00112AAF">
            <w:pPr>
              <w:jc w:val="right"/>
              <w:rPr>
                <w:color w:val="000000"/>
                <w:sz w:val="24"/>
                <w:szCs w:val="24"/>
              </w:rPr>
            </w:pPr>
            <w:r w:rsidRPr="009F42A6">
              <w:rPr>
                <w:color w:val="000000"/>
                <w:sz w:val="24"/>
                <w:szCs w:val="24"/>
              </w:rPr>
              <w:t>58</w:t>
            </w:r>
          </w:p>
        </w:tc>
      </w:tr>
      <w:tr w:rsidR="00112AAF" w:rsidRPr="009F42A6" w14:paraId="5C281EA8" w14:textId="77777777" w:rsidTr="009F42A6">
        <w:trPr>
          <w:trHeight w:val="348"/>
          <w:jc w:val="center"/>
        </w:trPr>
        <w:tc>
          <w:tcPr>
            <w:tcW w:w="1127" w:type="dxa"/>
            <w:shd w:val="clear" w:color="auto" w:fill="8DB3E2" w:themeFill="text2" w:themeFillTint="66"/>
            <w:noWrap/>
            <w:vAlign w:val="bottom"/>
            <w:hideMark/>
          </w:tcPr>
          <w:p w14:paraId="61DBAF49" w14:textId="77777777" w:rsidR="00112AAF" w:rsidRPr="009F42A6" w:rsidRDefault="00112AAF" w:rsidP="00112AAF">
            <w:pPr>
              <w:jc w:val="right"/>
              <w:rPr>
                <w:b/>
                <w:color w:val="000000"/>
                <w:sz w:val="24"/>
                <w:szCs w:val="24"/>
              </w:rPr>
            </w:pPr>
            <w:r w:rsidRPr="009F42A6">
              <w:rPr>
                <w:b/>
                <w:color w:val="000000"/>
                <w:sz w:val="24"/>
                <w:szCs w:val="24"/>
              </w:rPr>
              <w:t>Inverno</w:t>
            </w:r>
          </w:p>
        </w:tc>
        <w:tc>
          <w:tcPr>
            <w:tcW w:w="1360" w:type="dxa"/>
            <w:shd w:val="clear" w:color="auto" w:fill="8DB3E2" w:themeFill="text2" w:themeFillTint="66"/>
            <w:noWrap/>
            <w:vAlign w:val="bottom"/>
            <w:hideMark/>
          </w:tcPr>
          <w:p w14:paraId="43E078DB" w14:textId="77777777" w:rsidR="00112AAF" w:rsidRPr="009F42A6" w:rsidRDefault="00112AAF" w:rsidP="00112AAF">
            <w:pPr>
              <w:rPr>
                <w:b/>
                <w:color w:val="000000"/>
                <w:sz w:val="24"/>
                <w:szCs w:val="24"/>
              </w:rPr>
            </w:pPr>
            <w:r w:rsidRPr="009F42A6">
              <w:rPr>
                <w:b/>
                <w:color w:val="000000"/>
                <w:sz w:val="24"/>
                <w:szCs w:val="24"/>
              </w:rPr>
              <w:t>Caçada</w:t>
            </w:r>
          </w:p>
        </w:tc>
        <w:tc>
          <w:tcPr>
            <w:tcW w:w="1112" w:type="dxa"/>
            <w:shd w:val="clear" w:color="auto" w:fill="auto"/>
            <w:noWrap/>
            <w:vAlign w:val="bottom"/>
            <w:hideMark/>
          </w:tcPr>
          <w:p w14:paraId="158954A2" w14:textId="77777777" w:rsidR="00112AAF" w:rsidRPr="009F42A6" w:rsidRDefault="00112AAF" w:rsidP="00112AAF">
            <w:pPr>
              <w:jc w:val="right"/>
              <w:rPr>
                <w:color w:val="000000"/>
                <w:sz w:val="24"/>
                <w:szCs w:val="24"/>
              </w:rPr>
            </w:pPr>
            <w:r w:rsidRPr="009F42A6">
              <w:rPr>
                <w:color w:val="000000"/>
                <w:sz w:val="24"/>
                <w:szCs w:val="24"/>
              </w:rPr>
              <w:t>14864.9</w:t>
            </w:r>
          </w:p>
        </w:tc>
        <w:tc>
          <w:tcPr>
            <w:tcW w:w="272" w:type="dxa"/>
            <w:shd w:val="clear" w:color="auto" w:fill="auto"/>
            <w:noWrap/>
            <w:vAlign w:val="bottom"/>
            <w:hideMark/>
          </w:tcPr>
          <w:p w14:paraId="508093FB" w14:textId="77777777" w:rsidR="00112AAF" w:rsidRPr="009F42A6" w:rsidRDefault="00112AAF" w:rsidP="00112AAF">
            <w:pPr>
              <w:rPr>
                <w:color w:val="000000"/>
                <w:sz w:val="24"/>
                <w:szCs w:val="24"/>
              </w:rPr>
            </w:pPr>
            <w:r w:rsidRPr="009F42A6">
              <w:rPr>
                <w:color w:val="000000"/>
                <w:sz w:val="24"/>
                <w:szCs w:val="24"/>
              </w:rPr>
              <w:t>±</w:t>
            </w:r>
          </w:p>
        </w:tc>
        <w:tc>
          <w:tcPr>
            <w:tcW w:w="947" w:type="dxa"/>
            <w:shd w:val="clear" w:color="auto" w:fill="auto"/>
            <w:noWrap/>
            <w:vAlign w:val="bottom"/>
            <w:hideMark/>
          </w:tcPr>
          <w:p w14:paraId="6FB9E8CF" w14:textId="77777777" w:rsidR="00112AAF" w:rsidRPr="009F42A6" w:rsidRDefault="00112AAF" w:rsidP="00112AAF">
            <w:pPr>
              <w:rPr>
                <w:color w:val="000000"/>
                <w:sz w:val="24"/>
                <w:szCs w:val="24"/>
              </w:rPr>
            </w:pPr>
            <w:r w:rsidRPr="009F42A6">
              <w:rPr>
                <w:color w:val="000000"/>
                <w:sz w:val="24"/>
                <w:szCs w:val="24"/>
              </w:rPr>
              <w:t>3378.7</w:t>
            </w:r>
          </w:p>
        </w:tc>
        <w:tc>
          <w:tcPr>
            <w:tcW w:w="212" w:type="dxa"/>
            <w:shd w:val="clear" w:color="auto" w:fill="auto"/>
            <w:noWrap/>
            <w:vAlign w:val="bottom"/>
            <w:hideMark/>
          </w:tcPr>
          <w:p w14:paraId="4A254B3A" w14:textId="77777777" w:rsidR="00112AAF" w:rsidRPr="009F42A6" w:rsidRDefault="00112AAF" w:rsidP="00112AAF">
            <w:pPr>
              <w:rPr>
                <w:color w:val="000000"/>
                <w:sz w:val="24"/>
                <w:szCs w:val="24"/>
              </w:rPr>
            </w:pPr>
            <w:proofErr w:type="gramStart"/>
            <w:r w:rsidRPr="009F42A6">
              <w:rPr>
                <w:color w:val="000000"/>
                <w:sz w:val="24"/>
                <w:szCs w:val="24"/>
                <w:vertAlign w:val="superscript"/>
              </w:rPr>
              <w:t>a</w:t>
            </w:r>
            <w:proofErr w:type="gramEnd"/>
          </w:p>
        </w:tc>
        <w:tc>
          <w:tcPr>
            <w:tcW w:w="537" w:type="dxa"/>
            <w:shd w:val="clear" w:color="auto" w:fill="auto"/>
            <w:noWrap/>
            <w:vAlign w:val="bottom"/>
            <w:hideMark/>
          </w:tcPr>
          <w:p w14:paraId="13C3DDFE" w14:textId="77777777" w:rsidR="00112AAF" w:rsidRPr="009F42A6" w:rsidRDefault="00112AAF" w:rsidP="00112AAF">
            <w:pPr>
              <w:jc w:val="right"/>
              <w:rPr>
                <w:color w:val="000000"/>
                <w:sz w:val="24"/>
                <w:szCs w:val="24"/>
              </w:rPr>
            </w:pPr>
            <w:r w:rsidRPr="009F42A6">
              <w:rPr>
                <w:color w:val="000000"/>
                <w:sz w:val="24"/>
                <w:szCs w:val="24"/>
              </w:rPr>
              <w:t>44</w:t>
            </w:r>
          </w:p>
        </w:tc>
      </w:tr>
      <w:tr w:rsidR="00112AAF" w:rsidRPr="009F42A6" w14:paraId="22182A3A" w14:textId="77777777" w:rsidTr="009F42A6">
        <w:trPr>
          <w:trHeight w:val="348"/>
          <w:jc w:val="center"/>
        </w:trPr>
        <w:tc>
          <w:tcPr>
            <w:tcW w:w="1127" w:type="dxa"/>
            <w:shd w:val="clear" w:color="auto" w:fill="8DB3E2" w:themeFill="text2" w:themeFillTint="66"/>
            <w:noWrap/>
            <w:vAlign w:val="bottom"/>
            <w:hideMark/>
          </w:tcPr>
          <w:p w14:paraId="0A2CF484" w14:textId="77777777" w:rsidR="00112AAF" w:rsidRPr="009F42A6" w:rsidRDefault="00112AAF" w:rsidP="00112AAF">
            <w:pPr>
              <w:jc w:val="right"/>
              <w:rPr>
                <w:b/>
                <w:color w:val="000000"/>
                <w:sz w:val="24"/>
                <w:szCs w:val="24"/>
              </w:rPr>
            </w:pPr>
            <w:r w:rsidRPr="009F42A6">
              <w:rPr>
                <w:b/>
                <w:color w:val="000000"/>
                <w:sz w:val="24"/>
                <w:szCs w:val="24"/>
              </w:rPr>
              <w:t>Inverno</w:t>
            </w:r>
          </w:p>
        </w:tc>
        <w:tc>
          <w:tcPr>
            <w:tcW w:w="1360" w:type="dxa"/>
            <w:shd w:val="clear" w:color="auto" w:fill="8DB3E2" w:themeFill="text2" w:themeFillTint="66"/>
            <w:noWrap/>
            <w:vAlign w:val="bottom"/>
            <w:hideMark/>
          </w:tcPr>
          <w:p w14:paraId="79AD2B7D" w14:textId="77777777" w:rsidR="00112AAF" w:rsidRPr="009F42A6" w:rsidRDefault="00112AAF" w:rsidP="00112AAF">
            <w:pPr>
              <w:rPr>
                <w:b/>
                <w:color w:val="000000"/>
                <w:sz w:val="24"/>
                <w:szCs w:val="24"/>
              </w:rPr>
            </w:pPr>
            <w:r w:rsidRPr="009F42A6">
              <w:rPr>
                <w:b/>
                <w:color w:val="000000"/>
                <w:sz w:val="24"/>
                <w:szCs w:val="24"/>
              </w:rPr>
              <w:t>Observada</w:t>
            </w:r>
          </w:p>
        </w:tc>
        <w:tc>
          <w:tcPr>
            <w:tcW w:w="1112" w:type="dxa"/>
            <w:shd w:val="clear" w:color="auto" w:fill="auto"/>
            <w:noWrap/>
            <w:vAlign w:val="bottom"/>
            <w:hideMark/>
          </w:tcPr>
          <w:p w14:paraId="036A5BD1" w14:textId="77777777" w:rsidR="00112AAF" w:rsidRPr="009F42A6" w:rsidRDefault="00112AAF" w:rsidP="00112AAF">
            <w:pPr>
              <w:jc w:val="right"/>
              <w:rPr>
                <w:color w:val="000000"/>
                <w:sz w:val="24"/>
                <w:szCs w:val="24"/>
              </w:rPr>
            </w:pPr>
            <w:r w:rsidRPr="009F42A6">
              <w:rPr>
                <w:color w:val="000000"/>
                <w:sz w:val="24"/>
                <w:szCs w:val="24"/>
              </w:rPr>
              <w:t>8170.5</w:t>
            </w:r>
          </w:p>
        </w:tc>
        <w:tc>
          <w:tcPr>
            <w:tcW w:w="272" w:type="dxa"/>
            <w:shd w:val="clear" w:color="auto" w:fill="auto"/>
            <w:noWrap/>
            <w:vAlign w:val="bottom"/>
            <w:hideMark/>
          </w:tcPr>
          <w:p w14:paraId="225108B7" w14:textId="77777777" w:rsidR="00112AAF" w:rsidRPr="009F42A6" w:rsidRDefault="00112AAF" w:rsidP="00112AAF">
            <w:pPr>
              <w:rPr>
                <w:color w:val="000000"/>
                <w:sz w:val="24"/>
                <w:szCs w:val="24"/>
              </w:rPr>
            </w:pPr>
            <w:r w:rsidRPr="009F42A6">
              <w:rPr>
                <w:color w:val="000000"/>
                <w:sz w:val="24"/>
                <w:szCs w:val="24"/>
              </w:rPr>
              <w:t>±</w:t>
            </w:r>
          </w:p>
        </w:tc>
        <w:tc>
          <w:tcPr>
            <w:tcW w:w="947" w:type="dxa"/>
            <w:shd w:val="clear" w:color="auto" w:fill="auto"/>
            <w:noWrap/>
            <w:vAlign w:val="bottom"/>
            <w:hideMark/>
          </w:tcPr>
          <w:p w14:paraId="19C81944" w14:textId="77777777" w:rsidR="00112AAF" w:rsidRPr="009F42A6" w:rsidRDefault="00112AAF" w:rsidP="00112AAF">
            <w:pPr>
              <w:rPr>
                <w:color w:val="000000"/>
                <w:sz w:val="24"/>
                <w:szCs w:val="24"/>
              </w:rPr>
            </w:pPr>
            <w:r w:rsidRPr="009F42A6">
              <w:rPr>
                <w:color w:val="000000"/>
                <w:sz w:val="24"/>
                <w:szCs w:val="24"/>
              </w:rPr>
              <w:t>1501.6</w:t>
            </w:r>
          </w:p>
        </w:tc>
        <w:tc>
          <w:tcPr>
            <w:tcW w:w="212" w:type="dxa"/>
            <w:shd w:val="clear" w:color="auto" w:fill="auto"/>
            <w:noWrap/>
            <w:vAlign w:val="bottom"/>
            <w:hideMark/>
          </w:tcPr>
          <w:p w14:paraId="2C7E15CE" w14:textId="77777777" w:rsidR="00112AAF" w:rsidRPr="009F42A6" w:rsidRDefault="00112AAF" w:rsidP="00112AAF">
            <w:pPr>
              <w:rPr>
                <w:color w:val="000000"/>
                <w:sz w:val="24"/>
                <w:szCs w:val="24"/>
              </w:rPr>
            </w:pPr>
            <w:proofErr w:type="gramStart"/>
            <w:r w:rsidRPr="009F42A6">
              <w:rPr>
                <w:color w:val="000000"/>
                <w:sz w:val="24"/>
                <w:szCs w:val="24"/>
                <w:vertAlign w:val="superscript"/>
              </w:rPr>
              <w:t>a</w:t>
            </w:r>
            <w:proofErr w:type="gramEnd"/>
          </w:p>
        </w:tc>
        <w:tc>
          <w:tcPr>
            <w:tcW w:w="537" w:type="dxa"/>
            <w:shd w:val="clear" w:color="auto" w:fill="auto"/>
            <w:noWrap/>
            <w:vAlign w:val="bottom"/>
            <w:hideMark/>
          </w:tcPr>
          <w:p w14:paraId="7C1739FA" w14:textId="77777777" w:rsidR="00112AAF" w:rsidRPr="009F42A6" w:rsidRDefault="00112AAF" w:rsidP="00112AAF">
            <w:pPr>
              <w:jc w:val="right"/>
              <w:rPr>
                <w:color w:val="000000"/>
                <w:sz w:val="24"/>
                <w:szCs w:val="24"/>
              </w:rPr>
            </w:pPr>
            <w:r w:rsidRPr="009F42A6">
              <w:rPr>
                <w:color w:val="000000"/>
                <w:sz w:val="24"/>
                <w:szCs w:val="24"/>
              </w:rPr>
              <w:t>73</w:t>
            </w:r>
          </w:p>
        </w:tc>
      </w:tr>
    </w:tbl>
    <w:p w14:paraId="1418B709" w14:textId="77777777" w:rsidR="00112AAF" w:rsidRPr="00112AAF" w:rsidRDefault="00112AAF" w:rsidP="00112AAF">
      <w:pPr>
        <w:tabs>
          <w:tab w:val="left" w:pos="672"/>
          <w:tab w:val="left" w:pos="1356"/>
          <w:tab w:val="left" w:pos="2028"/>
          <w:tab w:val="left" w:pos="2700"/>
          <w:tab w:val="left" w:pos="3372"/>
          <w:tab w:val="left" w:pos="4056"/>
          <w:tab w:val="left" w:pos="4728"/>
          <w:tab w:val="left" w:pos="5400"/>
          <w:tab w:val="left" w:pos="6072"/>
          <w:tab w:val="left" w:pos="6756"/>
          <w:tab w:val="left" w:pos="7428"/>
          <w:tab w:val="left" w:pos="8100"/>
          <w:tab w:val="left" w:pos="8772"/>
          <w:tab w:val="left" w:pos="9456"/>
          <w:tab w:val="left" w:pos="10128"/>
          <w:tab w:val="left" w:pos="10800"/>
          <w:tab w:val="left" w:pos="11472"/>
          <w:tab w:val="left" w:pos="12156"/>
          <w:tab w:val="left" w:pos="12828"/>
          <w:tab w:val="left" w:pos="13500"/>
          <w:tab w:val="left" w:pos="14172"/>
          <w:tab w:val="left" w:pos="14856"/>
          <w:tab w:val="left" w:pos="15528"/>
          <w:tab w:val="left" w:pos="16200"/>
          <w:tab w:val="left" w:pos="16872"/>
          <w:tab w:val="left" w:pos="17556"/>
          <w:tab w:val="left" w:pos="18228"/>
          <w:tab w:val="left" w:pos="18900"/>
          <w:tab w:val="left" w:pos="19572"/>
          <w:tab w:val="left" w:pos="20256"/>
          <w:tab w:val="left" w:pos="20928"/>
          <w:tab w:val="left" w:pos="21600"/>
        </w:tabs>
        <w:autoSpaceDE w:val="0"/>
        <w:autoSpaceDN w:val="0"/>
        <w:adjustRightInd w:val="0"/>
        <w:jc w:val="both"/>
        <w:rPr>
          <w:rFonts w:eastAsia="Calibri"/>
          <w:szCs w:val="22"/>
          <w:lang w:eastAsia="en-US"/>
        </w:rPr>
      </w:pPr>
      <w:r w:rsidRPr="00112AAF">
        <w:rPr>
          <w:rFonts w:eastAsia="Calibri"/>
          <w:szCs w:val="22"/>
          <w:lang w:eastAsia="en-US"/>
        </w:rPr>
        <w:t>*(Letras iguais indicam a não existência de diferenças significativa</w:t>
      </w:r>
    </w:p>
    <w:p w14:paraId="2263A95D" w14:textId="77777777" w:rsidR="008346FC" w:rsidRDefault="008346FC" w:rsidP="00B7175C">
      <w:pPr>
        <w:spacing w:line="360" w:lineRule="auto"/>
        <w:ind w:firstLine="357"/>
        <w:jc w:val="both"/>
        <w:rPr>
          <w:sz w:val="24"/>
        </w:rPr>
      </w:pPr>
    </w:p>
    <w:p w14:paraId="24F7E859" w14:textId="520D2584" w:rsidR="0029504E" w:rsidRPr="00465383" w:rsidRDefault="008346FC" w:rsidP="0029504E">
      <w:pPr>
        <w:spacing w:line="360" w:lineRule="auto"/>
        <w:ind w:firstLine="357"/>
        <w:jc w:val="both"/>
        <w:rPr>
          <w:sz w:val="24"/>
        </w:rPr>
      </w:pPr>
      <w:r w:rsidRPr="00465383">
        <w:rPr>
          <w:sz w:val="24"/>
        </w:rPr>
        <w:t xml:space="preserve">Não foram obtidas variações nas distâncias médias quando se compararam os três locais de estudo, nem diferenças </w:t>
      </w:r>
      <w:r w:rsidR="0029504E" w:rsidRPr="00465383">
        <w:rPr>
          <w:sz w:val="24"/>
        </w:rPr>
        <w:t>estatisticamente significativas, sendo apresentados só os resultados para a RNDSJ</w:t>
      </w:r>
      <w:r w:rsidR="00AC2B9B" w:rsidRPr="00465383">
        <w:rPr>
          <w:sz w:val="24"/>
        </w:rPr>
        <w:t>,</w:t>
      </w:r>
      <w:r w:rsidR="0029504E" w:rsidRPr="00465383">
        <w:rPr>
          <w:sz w:val="24"/>
        </w:rPr>
        <w:t xml:space="preserve"> visto apresentar um</w:t>
      </w:r>
      <w:r w:rsidR="008E5BD8" w:rsidRPr="00465383">
        <w:rPr>
          <w:sz w:val="24"/>
        </w:rPr>
        <w:t>a amostra</w:t>
      </w:r>
      <w:r w:rsidR="00AC2B9B" w:rsidRPr="00465383">
        <w:rPr>
          <w:sz w:val="24"/>
        </w:rPr>
        <w:t xml:space="preserve"> bastante superior e mais viável para trabalhar dados estatísticos.</w:t>
      </w:r>
    </w:p>
    <w:p w14:paraId="1A3CEF31" w14:textId="55996031" w:rsidR="00B7175C" w:rsidRPr="0029504E" w:rsidRDefault="00B7175C" w:rsidP="0029504E">
      <w:pPr>
        <w:spacing w:line="360" w:lineRule="auto"/>
        <w:ind w:firstLine="357"/>
        <w:jc w:val="both"/>
        <w:rPr>
          <w:color w:val="00B050"/>
          <w:sz w:val="24"/>
        </w:rPr>
      </w:pPr>
      <w:r w:rsidRPr="00BF6B41">
        <w:rPr>
          <w:sz w:val="24"/>
        </w:rPr>
        <w:t xml:space="preserve">Foram obtidos 466 registos de aves </w:t>
      </w:r>
      <w:r>
        <w:rPr>
          <w:sz w:val="24"/>
        </w:rPr>
        <w:t>marcadas na RNDSJ e recuperadas/recapturadas/</w:t>
      </w:r>
      <w:r w:rsidRPr="00BF6B41">
        <w:rPr>
          <w:sz w:val="24"/>
        </w:rPr>
        <w:t>reavistadas em 17 países diferentes, sendo que 51% dessas aves foram observadas, 47% foram caçadas e cerca de 2% foram recapturadas / encontradas mortas.</w:t>
      </w:r>
    </w:p>
    <w:p w14:paraId="2EB0DA15" w14:textId="7C5168E4" w:rsidR="00B7175C" w:rsidRPr="00BF6B41" w:rsidRDefault="00B7175C" w:rsidP="00B7175C">
      <w:pPr>
        <w:spacing w:line="360" w:lineRule="auto"/>
        <w:ind w:firstLine="357"/>
        <w:jc w:val="both"/>
        <w:rPr>
          <w:sz w:val="24"/>
        </w:rPr>
      </w:pPr>
      <w:r w:rsidRPr="00BF6B41">
        <w:rPr>
          <w:sz w:val="24"/>
        </w:rPr>
        <w:t>A figura 1</w:t>
      </w:r>
      <w:r>
        <w:rPr>
          <w:sz w:val="24"/>
        </w:rPr>
        <w:t>9</w:t>
      </w:r>
      <w:r w:rsidRPr="00BF6B41">
        <w:rPr>
          <w:sz w:val="24"/>
        </w:rPr>
        <w:t xml:space="preserve"> demonstra claramente que o país onde se obtêm mais informações sobre a migração da marrequinha é na França, em que se obtiveram 244 registos. Tal poderá verificar</w:t>
      </w:r>
      <w:r w:rsidR="007F07F4">
        <w:rPr>
          <w:sz w:val="24"/>
        </w:rPr>
        <w:t>-se</w:t>
      </w:r>
      <w:r w:rsidRPr="00BF6B41">
        <w:rPr>
          <w:sz w:val="24"/>
        </w:rPr>
        <w:t xml:space="preserve"> </w:t>
      </w:r>
      <w:r w:rsidR="007F07F4">
        <w:rPr>
          <w:sz w:val="24"/>
        </w:rPr>
        <w:t xml:space="preserve">por </w:t>
      </w:r>
      <w:r w:rsidRPr="00BF6B41">
        <w:rPr>
          <w:sz w:val="24"/>
        </w:rPr>
        <w:t>se trata</w:t>
      </w:r>
      <w:r w:rsidR="007F07F4">
        <w:rPr>
          <w:sz w:val="24"/>
        </w:rPr>
        <w:t>r</w:t>
      </w:r>
      <w:r w:rsidRPr="00BF6B41">
        <w:rPr>
          <w:sz w:val="24"/>
        </w:rPr>
        <w:t xml:space="preserve"> de um país onde a pressão cinegética </w:t>
      </w:r>
      <w:r w:rsidR="009B3448">
        <w:rPr>
          <w:sz w:val="24"/>
        </w:rPr>
        <w:t xml:space="preserve">sobre as aves aquáticas </w:t>
      </w:r>
      <w:r w:rsidRPr="00BF6B41">
        <w:rPr>
          <w:sz w:val="24"/>
        </w:rPr>
        <w:t>é bastante elevada</w:t>
      </w:r>
      <w:r w:rsidR="007F07F4">
        <w:rPr>
          <w:sz w:val="24"/>
        </w:rPr>
        <w:t xml:space="preserve">, com relevância </w:t>
      </w:r>
      <w:r w:rsidR="006932B4">
        <w:rPr>
          <w:sz w:val="24"/>
        </w:rPr>
        <w:t xml:space="preserve">para a </w:t>
      </w:r>
      <w:r w:rsidR="00465383">
        <w:rPr>
          <w:sz w:val="24"/>
        </w:rPr>
        <w:t>marrequinha (Guillemain</w:t>
      </w:r>
      <w:r w:rsidR="009B3448">
        <w:rPr>
          <w:sz w:val="24"/>
        </w:rPr>
        <w:t xml:space="preserve">, et al., </w:t>
      </w:r>
      <w:proofErr w:type="gramStart"/>
      <w:r w:rsidR="009B3448">
        <w:rPr>
          <w:sz w:val="24"/>
        </w:rPr>
        <w:t>2016).</w:t>
      </w:r>
      <w:r w:rsidRPr="00BF6B41">
        <w:rPr>
          <w:sz w:val="24"/>
        </w:rPr>
        <w:t>.</w:t>
      </w:r>
      <w:proofErr w:type="gramEnd"/>
    </w:p>
    <w:p w14:paraId="7E3033B7" w14:textId="77777777" w:rsidR="00B7175C" w:rsidRPr="00274528" w:rsidRDefault="00B7175C" w:rsidP="00112AAF">
      <w:pPr>
        <w:spacing w:line="360" w:lineRule="auto"/>
        <w:rPr>
          <w:sz w:val="16"/>
        </w:rPr>
      </w:pPr>
    </w:p>
    <w:p w14:paraId="131BACBF" w14:textId="77777777" w:rsidR="00440EDC" w:rsidRDefault="00A370D7" w:rsidP="00130174">
      <w:pPr>
        <w:spacing w:line="360" w:lineRule="auto"/>
        <w:ind w:firstLine="357"/>
        <w:jc w:val="center"/>
        <w:rPr>
          <w:sz w:val="24"/>
        </w:rPr>
      </w:pPr>
      <w:r>
        <w:rPr>
          <w:noProof/>
        </w:rPr>
        <w:lastRenderedPageBreak/>
        <w:drawing>
          <wp:inline distT="0" distB="0" distL="0" distR="0" wp14:anchorId="7D53043E" wp14:editId="790B07D1">
            <wp:extent cx="3947160" cy="2613660"/>
            <wp:effectExtent l="0" t="0" r="15240" b="15240"/>
            <wp:docPr id="50" name="Gráfico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7BEC8F2" w14:textId="101EA708" w:rsidR="00440EDC" w:rsidRDefault="007D4D55" w:rsidP="00940C39">
      <w:pPr>
        <w:pStyle w:val="Legenda"/>
        <w:spacing w:line="360" w:lineRule="auto"/>
        <w:ind w:firstLine="357"/>
        <w:jc w:val="center"/>
        <w:rPr>
          <w:sz w:val="24"/>
        </w:rPr>
      </w:pPr>
      <w:bookmarkStart w:id="55" w:name="_Toc469563900"/>
      <w:r>
        <w:t xml:space="preserve">Figura </w:t>
      </w:r>
      <w:r>
        <w:fldChar w:fldCharType="begin"/>
      </w:r>
      <w:r>
        <w:instrText xml:space="preserve"> SEQ Figura \* ARABIC </w:instrText>
      </w:r>
      <w:r>
        <w:fldChar w:fldCharType="separate"/>
      </w:r>
      <w:r w:rsidR="00DD2131">
        <w:rPr>
          <w:noProof/>
        </w:rPr>
        <w:t>19</w:t>
      </w:r>
      <w:r>
        <w:fldChar w:fldCharType="end"/>
      </w:r>
      <w:r>
        <w:t xml:space="preserve"> </w:t>
      </w:r>
      <w:r w:rsidR="00655E97">
        <w:t>-</w:t>
      </w:r>
      <w:r w:rsidR="00440EDC">
        <w:t xml:space="preserve"> Número de aves </w:t>
      </w:r>
      <w:r w:rsidR="00507FCA">
        <w:t>marcadas na RNDSJ recuperadas</w:t>
      </w:r>
      <w:r w:rsidR="00B7175C">
        <w:t>/re</w:t>
      </w:r>
      <w:r w:rsidR="00440EDC">
        <w:t>capturadas/reavistadas por país</w:t>
      </w:r>
      <w:bookmarkEnd w:id="55"/>
      <w:r w:rsidR="00440EDC">
        <w:t xml:space="preserve"> </w:t>
      </w:r>
    </w:p>
    <w:p w14:paraId="5D2FB02C" w14:textId="77777777" w:rsidR="00440EDC" w:rsidRPr="00171373" w:rsidRDefault="00440EDC" w:rsidP="00940C39">
      <w:pPr>
        <w:spacing w:line="360" w:lineRule="auto"/>
        <w:ind w:firstLine="357"/>
        <w:rPr>
          <w:sz w:val="18"/>
        </w:rPr>
      </w:pPr>
    </w:p>
    <w:p w14:paraId="28931DFF" w14:textId="590E1367" w:rsidR="00D64432" w:rsidRDefault="00D42A74" w:rsidP="00465383">
      <w:pPr>
        <w:spacing w:line="360" w:lineRule="auto"/>
        <w:ind w:firstLine="357"/>
        <w:jc w:val="both"/>
        <w:rPr>
          <w:sz w:val="24"/>
        </w:rPr>
      </w:pPr>
      <w:r>
        <w:rPr>
          <w:noProof/>
        </w:rPr>
        <w:drawing>
          <wp:anchor distT="0" distB="0" distL="114300" distR="114300" simplePos="0" relativeHeight="251701248" behindDoc="1" locked="0" layoutInCell="1" allowOverlap="1" wp14:anchorId="10F7BA19" wp14:editId="2E80B209">
            <wp:simplePos x="0" y="0"/>
            <wp:positionH relativeFrom="column">
              <wp:posOffset>93345</wp:posOffset>
            </wp:positionH>
            <wp:positionV relativeFrom="paragraph">
              <wp:posOffset>1116965</wp:posOffset>
            </wp:positionV>
            <wp:extent cx="5334000" cy="2583180"/>
            <wp:effectExtent l="0" t="0" r="19050" b="26670"/>
            <wp:wrapTight wrapText="bothSides">
              <wp:wrapPolygon edited="0">
                <wp:start x="0" y="0"/>
                <wp:lineTo x="0" y="21664"/>
                <wp:lineTo x="21600" y="21664"/>
                <wp:lineTo x="21600" y="0"/>
                <wp:lineTo x="0" y="0"/>
              </wp:wrapPolygon>
            </wp:wrapTight>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r w:rsidR="00B7175C" w:rsidRPr="00BF6B41">
        <w:rPr>
          <w:sz w:val="24"/>
        </w:rPr>
        <w:t xml:space="preserve">De acordo com a figura </w:t>
      </w:r>
      <w:r w:rsidR="00B7175C">
        <w:rPr>
          <w:sz w:val="24"/>
        </w:rPr>
        <w:t>20</w:t>
      </w:r>
      <w:r w:rsidR="00B7175C" w:rsidRPr="00BF6B41">
        <w:rPr>
          <w:sz w:val="24"/>
        </w:rPr>
        <w:t xml:space="preserve">, o maior número de registos ocorre no </w:t>
      </w:r>
      <w:r w:rsidR="009B3448">
        <w:rPr>
          <w:sz w:val="24"/>
        </w:rPr>
        <w:t>o</w:t>
      </w:r>
      <w:r w:rsidR="00B7175C" w:rsidRPr="00BF6B41">
        <w:rPr>
          <w:sz w:val="24"/>
        </w:rPr>
        <w:t>utono</w:t>
      </w:r>
      <w:r w:rsidR="00B7175C">
        <w:rPr>
          <w:sz w:val="24"/>
        </w:rPr>
        <w:t xml:space="preserve"> (</w:t>
      </w:r>
      <w:r w:rsidR="00B7175C" w:rsidRPr="00BF6B41">
        <w:rPr>
          <w:sz w:val="24"/>
        </w:rPr>
        <w:t>43%</w:t>
      </w:r>
      <w:r w:rsidR="00B7175C">
        <w:rPr>
          <w:sz w:val="24"/>
        </w:rPr>
        <w:t xml:space="preserve"> do total)</w:t>
      </w:r>
      <w:r w:rsidR="00B7175C" w:rsidRPr="00BF6B41">
        <w:rPr>
          <w:sz w:val="24"/>
        </w:rPr>
        <w:t xml:space="preserve">, correspondendo a um maior fluxo de migração por parte das marrequinhas, seguido do </w:t>
      </w:r>
      <w:r w:rsidR="009B3448">
        <w:rPr>
          <w:sz w:val="24"/>
        </w:rPr>
        <w:t>i</w:t>
      </w:r>
      <w:r w:rsidR="00B7175C" w:rsidRPr="00BF6B41">
        <w:rPr>
          <w:sz w:val="24"/>
        </w:rPr>
        <w:t xml:space="preserve">nverno com 27%, </w:t>
      </w:r>
      <w:r w:rsidR="009B3448">
        <w:rPr>
          <w:sz w:val="24"/>
        </w:rPr>
        <w:t>p</w:t>
      </w:r>
      <w:r w:rsidR="00B7175C" w:rsidRPr="00BF6B41">
        <w:rPr>
          <w:sz w:val="24"/>
        </w:rPr>
        <w:t>rimavera e verão com 15%.</w:t>
      </w:r>
    </w:p>
    <w:p w14:paraId="5C04D135" w14:textId="3F49EC16" w:rsidR="005A2286" w:rsidRPr="00D42A74" w:rsidRDefault="005A2286" w:rsidP="00D42A74">
      <w:pPr>
        <w:spacing w:line="360" w:lineRule="auto"/>
        <w:rPr>
          <w:color w:val="00B050"/>
          <w:sz w:val="24"/>
        </w:rPr>
      </w:pPr>
    </w:p>
    <w:p w14:paraId="2816FB9D" w14:textId="02435E4B" w:rsidR="004A6A2B" w:rsidRDefault="00300653" w:rsidP="005A2286">
      <w:pPr>
        <w:pStyle w:val="Legenda"/>
        <w:spacing w:line="360" w:lineRule="auto"/>
        <w:jc w:val="center"/>
      </w:pPr>
      <w:bookmarkStart w:id="56" w:name="_Toc469563901"/>
      <w:r>
        <w:t xml:space="preserve">Figura </w:t>
      </w:r>
      <w:r>
        <w:fldChar w:fldCharType="begin"/>
      </w:r>
      <w:r>
        <w:instrText xml:space="preserve"> SEQ Figura \* ARABIC </w:instrText>
      </w:r>
      <w:r>
        <w:fldChar w:fldCharType="separate"/>
      </w:r>
      <w:r w:rsidR="00DD2131">
        <w:rPr>
          <w:noProof/>
        </w:rPr>
        <w:t>20</w:t>
      </w:r>
      <w:r>
        <w:fldChar w:fldCharType="end"/>
      </w:r>
      <w:r w:rsidR="00655E97">
        <w:t xml:space="preserve"> -</w:t>
      </w:r>
      <w:r>
        <w:t xml:space="preserve"> Número de registos pelas estações do ano</w:t>
      </w:r>
      <w:bookmarkEnd w:id="56"/>
    </w:p>
    <w:p w14:paraId="7ED143EC" w14:textId="77777777" w:rsidR="00D42A74" w:rsidRPr="00D42A74" w:rsidRDefault="00D42A74" w:rsidP="00D42A74"/>
    <w:p w14:paraId="1A6AE8A6" w14:textId="2344714A" w:rsidR="00D42A74" w:rsidRPr="00465383" w:rsidRDefault="00D42A74" w:rsidP="00465383">
      <w:pPr>
        <w:spacing w:line="360" w:lineRule="auto"/>
        <w:ind w:firstLine="357"/>
        <w:jc w:val="both"/>
        <w:rPr>
          <w:sz w:val="24"/>
        </w:rPr>
      </w:pPr>
      <w:r w:rsidRPr="00465383">
        <w:rPr>
          <w:sz w:val="24"/>
        </w:rPr>
        <w:t xml:space="preserve">A maioria dos registos obtidos durante o </w:t>
      </w:r>
      <w:r w:rsidR="009B3448" w:rsidRPr="00465383">
        <w:rPr>
          <w:sz w:val="24"/>
        </w:rPr>
        <w:t>o</w:t>
      </w:r>
      <w:r w:rsidRPr="00465383">
        <w:rPr>
          <w:sz w:val="24"/>
        </w:rPr>
        <w:t>utono é conseguida através de dados fornecidos pelos caçadores, pois estas aves encontram-se no período venatório, em que podem ser caçadas, podendo esta atividade ser praticada em toda a Europa de acordo com as leis estabelecidas em cada país.</w:t>
      </w:r>
    </w:p>
    <w:p w14:paraId="2D867608" w14:textId="0F4C321E" w:rsidR="00D42A74" w:rsidRPr="00465383" w:rsidRDefault="00D42A74" w:rsidP="00465383">
      <w:pPr>
        <w:spacing w:line="360" w:lineRule="auto"/>
        <w:ind w:firstLine="357"/>
        <w:jc w:val="both"/>
        <w:rPr>
          <w:sz w:val="24"/>
        </w:rPr>
      </w:pPr>
      <w:r w:rsidRPr="00465383">
        <w:rPr>
          <w:sz w:val="24"/>
        </w:rPr>
        <w:lastRenderedPageBreak/>
        <w:t xml:space="preserve">No caso da Rússia, existem registo de aves caçadas na </w:t>
      </w:r>
      <w:r w:rsidR="009B3448" w:rsidRPr="00465383">
        <w:rPr>
          <w:sz w:val="24"/>
        </w:rPr>
        <w:t>p</w:t>
      </w:r>
      <w:r w:rsidRPr="00465383">
        <w:rPr>
          <w:sz w:val="24"/>
        </w:rPr>
        <w:t>rimavera, em pleno período de nidificação, algo que não se verifica noutros países.</w:t>
      </w:r>
    </w:p>
    <w:p w14:paraId="31A7ACEC" w14:textId="64B6C5A2" w:rsidR="006E2587" w:rsidRPr="00465383" w:rsidRDefault="006E2587" w:rsidP="0019786D">
      <w:pPr>
        <w:spacing w:line="360" w:lineRule="auto"/>
        <w:ind w:firstLine="357"/>
        <w:jc w:val="both"/>
        <w:rPr>
          <w:sz w:val="24"/>
        </w:rPr>
      </w:pPr>
      <w:r w:rsidRPr="00465383">
        <w:rPr>
          <w:sz w:val="24"/>
        </w:rPr>
        <w:t>Na modelação dos registos tendo como refer</w:t>
      </w:r>
      <w:r w:rsidR="009B3448" w:rsidRPr="00465383">
        <w:rPr>
          <w:sz w:val="24"/>
        </w:rPr>
        <w:t>ê</w:t>
      </w:r>
      <w:r w:rsidRPr="00465383">
        <w:rPr>
          <w:sz w:val="24"/>
        </w:rPr>
        <w:t>ncia as estações do ano (anexo 6), foi possível determinar uma elipse que delimita a maior concentração de marrequ</w:t>
      </w:r>
      <w:r w:rsidR="00AC2B9B" w:rsidRPr="00465383">
        <w:rPr>
          <w:sz w:val="24"/>
        </w:rPr>
        <w:t>inhas durante cada estação. No Verão verifica-se um</w:t>
      </w:r>
      <w:r w:rsidRPr="00465383">
        <w:rPr>
          <w:sz w:val="24"/>
        </w:rPr>
        <w:t xml:space="preserve">a maior dispersão de aves pela Europa </w:t>
      </w:r>
      <w:r w:rsidR="00AC2B9B" w:rsidRPr="00465383">
        <w:rPr>
          <w:sz w:val="24"/>
        </w:rPr>
        <w:t>uma vez que</w:t>
      </w:r>
      <w:r w:rsidRPr="00465383">
        <w:rPr>
          <w:sz w:val="24"/>
        </w:rPr>
        <w:t xml:space="preserve"> a altura em que a época de nidificação já terminou, </w:t>
      </w:r>
      <w:r w:rsidR="00AC2B9B" w:rsidRPr="00465383">
        <w:rPr>
          <w:sz w:val="24"/>
        </w:rPr>
        <w:t>e</w:t>
      </w:r>
      <w:r w:rsidRPr="00465383">
        <w:rPr>
          <w:sz w:val="24"/>
        </w:rPr>
        <w:t xml:space="preserve"> os jovens e adultos</w:t>
      </w:r>
      <w:r w:rsidR="00AC2B9B" w:rsidRPr="00465383">
        <w:rPr>
          <w:sz w:val="24"/>
        </w:rPr>
        <w:t xml:space="preserve"> começam</w:t>
      </w:r>
      <w:r w:rsidRPr="00465383">
        <w:rPr>
          <w:sz w:val="24"/>
        </w:rPr>
        <w:t xml:space="preserve"> a dispersar, formando bandos para efetuarem a sua migração. </w:t>
      </w:r>
    </w:p>
    <w:p w14:paraId="4CCF5167" w14:textId="58AF38DE" w:rsidR="006E2587" w:rsidRPr="00465383" w:rsidRDefault="00AC2B9B" w:rsidP="0019786D">
      <w:pPr>
        <w:spacing w:line="360" w:lineRule="auto"/>
        <w:ind w:firstLine="357"/>
        <w:jc w:val="both"/>
        <w:rPr>
          <w:sz w:val="24"/>
        </w:rPr>
      </w:pPr>
      <w:r w:rsidRPr="00465383">
        <w:rPr>
          <w:sz w:val="24"/>
        </w:rPr>
        <w:t xml:space="preserve">Na </w:t>
      </w:r>
      <w:r w:rsidR="009B3448" w:rsidRPr="00465383">
        <w:rPr>
          <w:sz w:val="24"/>
        </w:rPr>
        <w:t>p</w:t>
      </w:r>
      <w:r w:rsidR="006E2587" w:rsidRPr="00465383">
        <w:rPr>
          <w:sz w:val="24"/>
        </w:rPr>
        <w:t>rimavera, a elipse engloba as áreas de nidificação,</w:t>
      </w:r>
      <w:r w:rsidRPr="00465383">
        <w:rPr>
          <w:sz w:val="24"/>
        </w:rPr>
        <w:t xml:space="preserve"> sendo esta área inferior à do </w:t>
      </w:r>
      <w:r w:rsidR="009B3448" w:rsidRPr="00465383">
        <w:rPr>
          <w:sz w:val="24"/>
        </w:rPr>
        <w:t>v</w:t>
      </w:r>
      <w:r w:rsidRPr="00465383">
        <w:rPr>
          <w:sz w:val="24"/>
        </w:rPr>
        <w:t xml:space="preserve">erão. A elipse do </w:t>
      </w:r>
      <w:r w:rsidR="009B3448" w:rsidRPr="00465383">
        <w:rPr>
          <w:sz w:val="24"/>
        </w:rPr>
        <w:t>o</w:t>
      </w:r>
      <w:r w:rsidR="006E2587" w:rsidRPr="00465383">
        <w:rPr>
          <w:sz w:val="24"/>
        </w:rPr>
        <w:t>utono encontra-se mais a sul da europa indicando a mov</w:t>
      </w:r>
      <w:r w:rsidRPr="00465383">
        <w:rPr>
          <w:sz w:val="24"/>
        </w:rPr>
        <w:t xml:space="preserve">imentação das marrequinhas. No </w:t>
      </w:r>
      <w:r w:rsidR="009B3448" w:rsidRPr="00465383">
        <w:rPr>
          <w:sz w:val="24"/>
        </w:rPr>
        <w:t>i</w:t>
      </w:r>
      <w:r w:rsidR="006E2587" w:rsidRPr="00465383">
        <w:rPr>
          <w:sz w:val="24"/>
        </w:rPr>
        <w:t xml:space="preserve">nverno a elipse é ainda mais </w:t>
      </w:r>
      <w:r w:rsidRPr="00465383">
        <w:rPr>
          <w:sz w:val="24"/>
        </w:rPr>
        <w:t>concentrada, encontrando-se na Península I</w:t>
      </w:r>
      <w:r w:rsidR="006E2587" w:rsidRPr="00465383">
        <w:rPr>
          <w:sz w:val="24"/>
        </w:rPr>
        <w:t>bér</w:t>
      </w:r>
      <w:r w:rsidR="00B169E2" w:rsidRPr="00465383">
        <w:rPr>
          <w:sz w:val="24"/>
        </w:rPr>
        <w:t xml:space="preserve">ica junto às áreas de invernada, tendo uma </w:t>
      </w:r>
      <w:r w:rsidR="006932B4" w:rsidRPr="00465383">
        <w:rPr>
          <w:sz w:val="24"/>
        </w:rPr>
        <w:t xml:space="preserve">direção </w:t>
      </w:r>
      <w:r w:rsidR="00B169E2" w:rsidRPr="00465383">
        <w:rPr>
          <w:sz w:val="24"/>
        </w:rPr>
        <w:t xml:space="preserve">para </w:t>
      </w:r>
      <w:r w:rsidR="006932B4" w:rsidRPr="00465383">
        <w:rPr>
          <w:sz w:val="24"/>
        </w:rPr>
        <w:t>nordeste-</w:t>
      </w:r>
      <w:r w:rsidR="00B169E2" w:rsidRPr="00465383">
        <w:rPr>
          <w:sz w:val="24"/>
        </w:rPr>
        <w:t>sudoeste</w:t>
      </w:r>
      <w:r w:rsidR="006932B4" w:rsidRPr="00465383">
        <w:rPr>
          <w:sz w:val="24"/>
        </w:rPr>
        <w:t>, que é a direção que as marrequinhas usam para migrarem para Portugal</w:t>
      </w:r>
      <w:r w:rsidR="00B169E2" w:rsidRPr="00465383">
        <w:rPr>
          <w:sz w:val="24"/>
        </w:rPr>
        <w:t>.</w:t>
      </w:r>
    </w:p>
    <w:p w14:paraId="627EF955" w14:textId="7154F5C5" w:rsidR="006E2587" w:rsidRPr="00465383" w:rsidRDefault="006E2587" w:rsidP="0019786D">
      <w:pPr>
        <w:spacing w:line="360" w:lineRule="auto"/>
        <w:ind w:firstLine="357"/>
        <w:jc w:val="both"/>
        <w:rPr>
          <w:sz w:val="24"/>
        </w:rPr>
      </w:pPr>
      <w:r w:rsidRPr="00465383">
        <w:rPr>
          <w:sz w:val="24"/>
        </w:rPr>
        <w:t>Após a divisão de cada estação por mês,</w:t>
      </w:r>
      <w:r w:rsidR="00206A9C" w:rsidRPr="00465383">
        <w:rPr>
          <w:sz w:val="24"/>
        </w:rPr>
        <w:t xml:space="preserve"> é</w:t>
      </w:r>
      <w:r w:rsidRPr="00465383">
        <w:rPr>
          <w:sz w:val="24"/>
        </w:rPr>
        <w:t xml:space="preserve"> possível verificar-se na primavera o movimento das marrequinhas para os loc</w:t>
      </w:r>
      <w:r w:rsidR="00AC2B9B" w:rsidRPr="00465383">
        <w:rPr>
          <w:sz w:val="24"/>
        </w:rPr>
        <w:t>ais de nidificação no norte da E</w:t>
      </w:r>
      <w:r w:rsidRPr="00465383">
        <w:rPr>
          <w:sz w:val="24"/>
        </w:rPr>
        <w:t xml:space="preserve">uropa (anexo 7). </w:t>
      </w:r>
    </w:p>
    <w:p w14:paraId="1B8614C6" w14:textId="12365841" w:rsidR="006E2587" w:rsidRPr="00465383" w:rsidRDefault="006E2587" w:rsidP="0019786D">
      <w:pPr>
        <w:spacing w:line="360" w:lineRule="auto"/>
        <w:ind w:firstLine="357"/>
        <w:jc w:val="both"/>
        <w:rPr>
          <w:sz w:val="24"/>
        </w:rPr>
      </w:pPr>
      <w:r w:rsidRPr="00465383">
        <w:rPr>
          <w:sz w:val="24"/>
        </w:rPr>
        <w:t xml:space="preserve">Durante os meses do verão a elipse tende a </w:t>
      </w:r>
      <w:r w:rsidR="00AC2B9B" w:rsidRPr="00465383">
        <w:rPr>
          <w:sz w:val="24"/>
        </w:rPr>
        <w:t>encontra</w:t>
      </w:r>
      <w:r w:rsidRPr="00465383">
        <w:rPr>
          <w:sz w:val="24"/>
        </w:rPr>
        <w:t>-se para o interior da europa, e por conseguinte começa o seu alargamento, o que indica a expansão das aves após o período de nidificação (anexo 7</w:t>
      </w:r>
      <w:r w:rsidR="00465383">
        <w:rPr>
          <w:sz w:val="24"/>
        </w:rPr>
        <w:t xml:space="preserve"> a 11</w:t>
      </w:r>
      <w:r w:rsidRPr="00465383">
        <w:rPr>
          <w:sz w:val="24"/>
        </w:rPr>
        <w:t>).</w:t>
      </w:r>
    </w:p>
    <w:p w14:paraId="01D7BFE2" w14:textId="04774FF6" w:rsidR="006E2587" w:rsidRPr="00465383" w:rsidRDefault="006E2587" w:rsidP="0019786D">
      <w:pPr>
        <w:spacing w:line="360" w:lineRule="auto"/>
        <w:ind w:firstLine="357"/>
        <w:jc w:val="both"/>
        <w:rPr>
          <w:sz w:val="24"/>
        </w:rPr>
      </w:pPr>
      <w:r w:rsidRPr="00465383">
        <w:rPr>
          <w:sz w:val="24"/>
        </w:rPr>
        <w:t xml:space="preserve">Nos meses do outono a maioria das aves encontram-se mais a sul da europa, verificando-se a sua progressão cada vez mais para sul (Anexo 8). </w:t>
      </w:r>
    </w:p>
    <w:p w14:paraId="3D2D9426" w14:textId="49E47A9F" w:rsidR="003F3F0A" w:rsidRPr="00465383" w:rsidRDefault="00AC2B9B" w:rsidP="0019786D">
      <w:pPr>
        <w:spacing w:line="360" w:lineRule="auto"/>
        <w:ind w:firstLine="357"/>
        <w:jc w:val="both"/>
        <w:rPr>
          <w:sz w:val="24"/>
        </w:rPr>
      </w:pPr>
      <w:r w:rsidRPr="00465383">
        <w:rPr>
          <w:sz w:val="24"/>
        </w:rPr>
        <w:t xml:space="preserve">No decorrer dos meses de </w:t>
      </w:r>
      <w:r w:rsidR="009B3448" w:rsidRPr="00465383">
        <w:rPr>
          <w:sz w:val="24"/>
        </w:rPr>
        <w:t>i</w:t>
      </w:r>
      <w:r w:rsidR="006E2587" w:rsidRPr="00465383">
        <w:rPr>
          <w:sz w:val="24"/>
        </w:rPr>
        <w:t>nverno</w:t>
      </w:r>
      <w:r w:rsidRPr="00465383">
        <w:rPr>
          <w:sz w:val="24"/>
        </w:rPr>
        <w:t>,</w:t>
      </w:r>
      <w:r w:rsidR="006E2587" w:rsidRPr="00465383">
        <w:rPr>
          <w:sz w:val="24"/>
        </w:rPr>
        <w:t xml:space="preserve"> as aves tendem já a concentrarem-se em </w:t>
      </w:r>
      <w:r w:rsidRPr="00465383">
        <w:rPr>
          <w:sz w:val="24"/>
        </w:rPr>
        <w:t>elevado número</w:t>
      </w:r>
      <w:r w:rsidR="006E2587" w:rsidRPr="00465383">
        <w:rPr>
          <w:sz w:val="24"/>
        </w:rPr>
        <w:t xml:space="preserve"> nas </w:t>
      </w:r>
      <w:r w:rsidRPr="00465383">
        <w:rPr>
          <w:sz w:val="24"/>
        </w:rPr>
        <w:t>zonas de invernada,</w:t>
      </w:r>
      <w:r w:rsidR="00B169E2" w:rsidRPr="00465383">
        <w:rPr>
          <w:sz w:val="24"/>
        </w:rPr>
        <w:t xml:space="preserve"> com a elipse inclinada para sudoeste, albergando parte da</w:t>
      </w:r>
      <w:r w:rsidRPr="00465383">
        <w:rPr>
          <w:sz w:val="24"/>
        </w:rPr>
        <w:t xml:space="preserve"> zona da Península I</w:t>
      </w:r>
      <w:r w:rsidR="006E2587" w:rsidRPr="00465383">
        <w:rPr>
          <w:sz w:val="24"/>
        </w:rPr>
        <w:t>bérica onde encontram as suas zonas preferenciais de invernada.</w:t>
      </w:r>
    </w:p>
    <w:p w14:paraId="6A0FCDF1" w14:textId="2304FBF9" w:rsidR="00A774AA" w:rsidRPr="00465383" w:rsidRDefault="000C12B0" w:rsidP="0019786D">
      <w:pPr>
        <w:spacing w:line="360" w:lineRule="auto"/>
        <w:ind w:firstLine="357"/>
        <w:jc w:val="both"/>
        <w:rPr>
          <w:sz w:val="24"/>
        </w:rPr>
      </w:pPr>
      <w:r w:rsidRPr="00465383">
        <w:rPr>
          <w:sz w:val="24"/>
        </w:rPr>
        <w:t xml:space="preserve">No terceiro mês do inverno já se começa a verificar uma movimentação da elipse de inverno para norte, indicando o </w:t>
      </w:r>
      <w:r w:rsidR="00D42A74" w:rsidRPr="00465383">
        <w:rPr>
          <w:sz w:val="24"/>
        </w:rPr>
        <w:t>início</w:t>
      </w:r>
      <w:r w:rsidRPr="00465383">
        <w:rPr>
          <w:sz w:val="24"/>
        </w:rPr>
        <w:t xml:space="preserve"> da migração primaveril.</w:t>
      </w:r>
    </w:p>
    <w:p w14:paraId="3AD95394" w14:textId="77777777" w:rsidR="00171373" w:rsidRPr="003F3F0A" w:rsidRDefault="00171373" w:rsidP="003F3F0A">
      <w:pPr>
        <w:spacing w:line="360" w:lineRule="auto"/>
        <w:rPr>
          <w:color w:val="00B050"/>
          <w:sz w:val="24"/>
        </w:rPr>
      </w:pPr>
    </w:p>
    <w:p w14:paraId="7DA172FE" w14:textId="77777777" w:rsidR="004A6A2B" w:rsidRDefault="004A6A2B" w:rsidP="00940C39">
      <w:pPr>
        <w:pStyle w:val="Cabealho2"/>
        <w:spacing w:line="360" w:lineRule="auto"/>
        <w:ind w:firstLine="357"/>
      </w:pPr>
      <w:bookmarkStart w:id="57" w:name="_Toc469562823"/>
      <w:r>
        <w:t>Paul do Taipal</w:t>
      </w:r>
      <w:bookmarkEnd w:id="57"/>
    </w:p>
    <w:p w14:paraId="35C5783B" w14:textId="77777777" w:rsidR="000158F1" w:rsidRPr="000158F1" w:rsidRDefault="000158F1" w:rsidP="00940C39">
      <w:pPr>
        <w:spacing w:line="360" w:lineRule="auto"/>
        <w:ind w:firstLine="357"/>
        <w:rPr>
          <w:lang w:val="en-GB"/>
        </w:rPr>
      </w:pPr>
    </w:p>
    <w:p w14:paraId="158CCE48" w14:textId="77777777" w:rsidR="00B7175C" w:rsidRPr="00BF6B41" w:rsidRDefault="00B7175C" w:rsidP="00B7175C">
      <w:pPr>
        <w:spacing w:line="360" w:lineRule="auto"/>
        <w:ind w:firstLine="357"/>
        <w:jc w:val="both"/>
        <w:rPr>
          <w:sz w:val="24"/>
        </w:rPr>
      </w:pPr>
      <w:r w:rsidRPr="00BF6B41">
        <w:rPr>
          <w:sz w:val="24"/>
        </w:rPr>
        <w:t>Das aves anilhadas no Paul do Taipal</w:t>
      </w:r>
      <w:r>
        <w:rPr>
          <w:sz w:val="24"/>
        </w:rPr>
        <w:t xml:space="preserve"> (Figura 21),</w:t>
      </w:r>
      <w:r w:rsidRPr="00BF6B41">
        <w:rPr>
          <w:sz w:val="24"/>
        </w:rPr>
        <w:t xml:space="preserve"> contam-se 41 registos, sendo que 34% dessas foram caçadas e 66% foram observadas, estando França com o maior número de registos, 29 no total.</w:t>
      </w:r>
    </w:p>
    <w:p w14:paraId="73A22FF2" w14:textId="77777777" w:rsidR="00440EDC" w:rsidRDefault="000158F1" w:rsidP="00130174">
      <w:pPr>
        <w:spacing w:line="360" w:lineRule="auto"/>
        <w:ind w:firstLine="357"/>
        <w:jc w:val="center"/>
        <w:rPr>
          <w:sz w:val="24"/>
        </w:rPr>
      </w:pPr>
      <w:r>
        <w:rPr>
          <w:noProof/>
        </w:rPr>
        <w:lastRenderedPageBreak/>
        <w:drawing>
          <wp:inline distT="0" distB="0" distL="0" distR="0" wp14:anchorId="4CD4E82D" wp14:editId="03744F8D">
            <wp:extent cx="4060372" cy="2220686"/>
            <wp:effectExtent l="0" t="0" r="16510" b="27305"/>
            <wp:docPr id="44"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0163FD1" w14:textId="24ABD58F" w:rsidR="00440EDC" w:rsidRDefault="00440EDC" w:rsidP="00940C39">
      <w:pPr>
        <w:pStyle w:val="Legenda"/>
        <w:spacing w:line="360" w:lineRule="auto"/>
        <w:ind w:firstLine="357"/>
        <w:jc w:val="center"/>
        <w:rPr>
          <w:sz w:val="24"/>
        </w:rPr>
      </w:pPr>
      <w:bookmarkStart w:id="58" w:name="_Toc469563902"/>
      <w:r>
        <w:t xml:space="preserve">Figura </w:t>
      </w:r>
      <w:r>
        <w:fldChar w:fldCharType="begin"/>
      </w:r>
      <w:r>
        <w:instrText xml:space="preserve"> SEQ Figura \* ARABIC </w:instrText>
      </w:r>
      <w:r>
        <w:fldChar w:fldCharType="separate"/>
      </w:r>
      <w:r w:rsidR="00DD2131">
        <w:rPr>
          <w:noProof/>
        </w:rPr>
        <w:t>21</w:t>
      </w:r>
      <w:r>
        <w:fldChar w:fldCharType="end"/>
      </w:r>
      <w:r>
        <w:t xml:space="preserve"> </w:t>
      </w:r>
      <w:r w:rsidR="00655E97">
        <w:t>-</w:t>
      </w:r>
      <w:r>
        <w:t xml:space="preserve"> </w:t>
      </w:r>
      <w:r w:rsidRPr="00440EDC">
        <w:t xml:space="preserve">Número de aves </w:t>
      </w:r>
      <w:r w:rsidR="00B7175C">
        <w:t>marcadas no Paul do Taipal e recuperadas/re</w:t>
      </w:r>
      <w:r w:rsidRPr="00440EDC">
        <w:t>capturadas/reavist</w:t>
      </w:r>
      <w:r>
        <w:t>adas por país</w:t>
      </w:r>
      <w:bookmarkEnd w:id="58"/>
      <w:r>
        <w:t xml:space="preserve"> </w:t>
      </w:r>
    </w:p>
    <w:p w14:paraId="6EB0F020" w14:textId="77777777" w:rsidR="00DC6960" w:rsidRDefault="00DC6960" w:rsidP="00940C39">
      <w:pPr>
        <w:spacing w:line="360" w:lineRule="auto"/>
        <w:ind w:firstLine="357"/>
        <w:rPr>
          <w:sz w:val="24"/>
        </w:rPr>
      </w:pPr>
    </w:p>
    <w:p w14:paraId="14F8DC6F" w14:textId="75525A0F" w:rsidR="004A6A2B" w:rsidRDefault="009D29E5" w:rsidP="00940C39">
      <w:pPr>
        <w:pStyle w:val="Cabealho2"/>
        <w:spacing w:line="360" w:lineRule="auto"/>
        <w:ind w:firstLine="357"/>
        <w:rPr>
          <w:lang w:val="pt-PT"/>
        </w:rPr>
      </w:pPr>
      <w:bookmarkStart w:id="59" w:name="_Toc469562824"/>
      <w:r>
        <w:rPr>
          <w:lang w:val="pt-PT"/>
        </w:rPr>
        <w:t>EVOA</w:t>
      </w:r>
      <w:bookmarkEnd w:id="59"/>
      <w:r w:rsidR="00DC6960" w:rsidRPr="00DC6960">
        <w:rPr>
          <w:lang w:val="pt-PT"/>
        </w:rPr>
        <w:t xml:space="preserve"> </w:t>
      </w:r>
    </w:p>
    <w:p w14:paraId="2A2D5BE0" w14:textId="77777777" w:rsidR="006D0913" w:rsidRPr="006D0913" w:rsidRDefault="006D0913" w:rsidP="006D0913"/>
    <w:p w14:paraId="292A7A24" w14:textId="3F7B37D2" w:rsidR="006D0913" w:rsidRPr="00BF6B41" w:rsidRDefault="006D0913" w:rsidP="0019786D">
      <w:pPr>
        <w:spacing w:line="360" w:lineRule="auto"/>
        <w:ind w:firstLine="357"/>
        <w:jc w:val="both"/>
        <w:rPr>
          <w:sz w:val="24"/>
        </w:rPr>
      </w:pPr>
      <w:r w:rsidRPr="00BF6B41">
        <w:rPr>
          <w:sz w:val="24"/>
        </w:rPr>
        <w:t>Foram identificadas 19 espécies de aves aquáticas mortas no EVOA, onde se destaca uma maior mortalidade nas marrequinhas, seguidas do pato-real e do pato</w:t>
      </w:r>
      <w:r w:rsidR="009B3448">
        <w:rPr>
          <w:sz w:val="24"/>
        </w:rPr>
        <w:noBreakHyphen/>
      </w:r>
      <w:r w:rsidRPr="00BF6B41">
        <w:rPr>
          <w:sz w:val="24"/>
        </w:rPr>
        <w:t>trombeteiro (anexo 2)</w:t>
      </w:r>
    </w:p>
    <w:p w14:paraId="5D9C81C8" w14:textId="2346D55A" w:rsidR="006D0913" w:rsidRPr="00BF6B41" w:rsidRDefault="006D0913" w:rsidP="0019786D">
      <w:pPr>
        <w:spacing w:line="360" w:lineRule="auto"/>
        <w:ind w:firstLine="357"/>
        <w:jc w:val="both"/>
        <w:rPr>
          <w:sz w:val="24"/>
        </w:rPr>
      </w:pPr>
      <w:r w:rsidRPr="00BF6B41">
        <w:rPr>
          <w:sz w:val="24"/>
        </w:rPr>
        <w:t>As aves com sintomas de botulismo foram reencaminhadas para o Centro de Recuperação de Animais Silvestres do Parque Florestal de Monsanto, por elementos do SEPNA</w:t>
      </w:r>
      <w:r w:rsidR="0003606C" w:rsidRPr="00BF6B41">
        <w:rPr>
          <w:sz w:val="24"/>
        </w:rPr>
        <w:t xml:space="preserve">. Neste local receberam </w:t>
      </w:r>
      <w:r w:rsidR="00A774AA" w:rsidRPr="00BF6B41">
        <w:rPr>
          <w:sz w:val="24"/>
        </w:rPr>
        <w:t>auxílio</w:t>
      </w:r>
      <w:r w:rsidR="0003606C" w:rsidRPr="00BF6B41">
        <w:rPr>
          <w:sz w:val="24"/>
        </w:rPr>
        <w:t xml:space="preserve"> em diversos níveis como na hidratação e alimentação, já que com os sintomas de botulismo já presentes teriam </w:t>
      </w:r>
      <w:r w:rsidR="00A774AA" w:rsidRPr="00BF6B41">
        <w:rPr>
          <w:sz w:val="24"/>
        </w:rPr>
        <w:t>bastantes dificuldades</w:t>
      </w:r>
      <w:r w:rsidR="0003606C" w:rsidRPr="00BF6B41">
        <w:rPr>
          <w:sz w:val="24"/>
        </w:rPr>
        <w:t xml:space="preserve"> em alimentarem-se de forma independentemente. Durante</w:t>
      </w:r>
      <w:r w:rsidRPr="00BF6B41">
        <w:rPr>
          <w:sz w:val="24"/>
        </w:rPr>
        <w:t xml:space="preserve"> do período de recolha de aves entre o dia 26 de </w:t>
      </w:r>
      <w:r w:rsidR="009B3448">
        <w:rPr>
          <w:sz w:val="24"/>
        </w:rPr>
        <w:t>s</w:t>
      </w:r>
      <w:r w:rsidRPr="00BF6B41">
        <w:rPr>
          <w:sz w:val="24"/>
        </w:rPr>
        <w:t>etembro</w:t>
      </w:r>
      <w:r w:rsidR="0003606C" w:rsidRPr="00BF6B41">
        <w:rPr>
          <w:sz w:val="24"/>
        </w:rPr>
        <w:t xml:space="preserve"> e</w:t>
      </w:r>
      <w:r w:rsidRPr="00BF6B41">
        <w:rPr>
          <w:sz w:val="24"/>
        </w:rPr>
        <w:t xml:space="preserve"> 24 de </w:t>
      </w:r>
      <w:r w:rsidR="009B3448">
        <w:rPr>
          <w:sz w:val="24"/>
        </w:rPr>
        <w:t>o</w:t>
      </w:r>
      <w:r w:rsidRPr="00BF6B41">
        <w:rPr>
          <w:sz w:val="24"/>
        </w:rPr>
        <w:t>utubro, obteve-se um total de 513 aves mortas (68% marrequinhas) e 54 aves com sintomas (60% marrequinhas).</w:t>
      </w:r>
    </w:p>
    <w:p w14:paraId="582BB32A" w14:textId="6F73907E" w:rsidR="0003606C" w:rsidRPr="00BF6B41" w:rsidRDefault="006D0913" w:rsidP="0019786D">
      <w:pPr>
        <w:spacing w:line="360" w:lineRule="auto"/>
        <w:ind w:firstLine="357"/>
        <w:jc w:val="both"/>
        <w:rPr>
          <w:sz w:val="24"/>
        </w:rPr>
      </w:pPr>
      <w:r w:rsidRPr="00BF6B41">
        <w:rPr>
          <w:sz w:val="24"/>
        </w:rPr>
        <w:t>A espécie mais afetada foi a marrequinha</w:t>
      </w:r>
      <w:r w:rsidR="0003606C" w:rsidRPr="00BF6B41">
        <w:rPr>
          <w:sz w:val="24"/>
        </w:rPr>
        <w:t>,</w:t>
      </w:r>
      <w:r w:rsidRPr="00BF6B41">
        <w:rPr>
          <w:sz w:val="24"/>
        </w:rPr>
        <w:t xml:space="preserve"> </w:t>
      </w:r>
      <w:r w:rsidR="0003606C" w:rsidRPr="00BF6B41">
        <w:rPr>
          <w:sz w:val="24"/>
        </w:rPr>
        <w:t xml:space="preserve">uma vez </w:t>
      </w:r>
      <w:r w:rsidR="008F0DCA">
        <w:rPr>
          <w:sz w:val="24"/>
        </w:rPr>
        <w:t xml:space="preserve">que </w:t>
      </w:r>
      <w:r w:rsidR="0003606C" w:rsidRPr="00BF6B41">
        <w:rPr>
          <w:sz w:val="24"/>
        </w:rPr>
        <w:t>no local se estavam</w:t>
      </w:r>
      <w:r w:rsidRPr="00BF6B41">
        <w:rPr>
          <w:sz w:val="24"/>
        </w:rPr>
        <w:t xml:space="preserve"> a concentrar</w:t>
      </w:r>
      <w:r w:rsidR="0003606C" w:rsidRPr="00BF6B41">
        <w:rPr>
          <w:sz w:val="24"/>
        </w:rPr>
        <w:t xml:space="preserve"> milhares de aves desta espécie.</w:t>
      </w:r>
      <w:r w:rsidRPr="00BF6B41">
        <w:rPr>
          <w:sz w:val="24"/>
        </w:rPr>
        <w:t xml:space="preserve"> </w:t>
      </w:r>
      <w:r w:rsidR="0003606C" w:rsidRPr="00BF6B41">
        <w:rPr>
          <w:sz w:val="24"/>
        </w:rPr>
        <w:t xml:space="preserve">Como estas </w:t>
      </w:r>
      <w:r w:rsidRPr="00BF6B41">
        <w:rPr>
          <w:sz w:val="24"/>
        </w:rPr>
        <w:t xml:space="preserve">estão a chegar da sua migração </w:t>
      </w:r>
      <w:r w:rsidR="0003606C" w:rsidRPr="00BF6B41">
        <w:rPr>
          <w:sz w:val="24"/>
        </w:rPr>
        <w:t>vêm</w:t>
      </w:r>
      <w:r w:rsidRPr="00BF6B41">
        <w:rPr>
          <w:sz w:val="24"/>
        </w:rPr>
        <w:t xml:space="preserve"> </w:t>
      </w:r>
      <w:r w:rsidR="00501BF0">
        <w:rPr>
          <w:sz w:val="24"/>
        </w:rPr>
        <w:t xml:space="preserve">com </w:t>
      </w:r>
      <w:r w:rsidRPr="00BF6B41">
        <w:rPr>
          <w:sz w:val="24"/>
        </w:rPr>
        <w:t xml:space="preserve">o desgaste da viagem que tiveram de realizar, </w:t>
      </w:r>
      <w:r w:rsidR="00501BF0">
        <w:rPr>
          <w:sz w:val="24"/>
        </w:rPr>
        <w:t xml:space="preserve">com </w:t>
      </w:r>
      <w:r w:rsidR="0003606C" w:rsidRPr="00BF6B41">
        <w:rPr>
          <w:sz w:val="24"/>
        </w:rPr>
        <w:t>reservas energéticas reduzidas e consequentemente um maior apetite, consumindo elevadas quantidades de alimentos com a</w:t>
      </w:r>
      <w:r w:rsidR="00501BF0">
        <w:rPr>
          <w:sz w:val="24"/>
        </w:rPr>
        <w:t xml:space="preserve"> toxina da</w:t>
      </w:r>
      <w:r w:rsidR="0003606C" w:rsidRPr="00BF6B41">
        <w:rPr>
          <w:sz w:val="24"/>
        </w:rPr>
        <w:t xml:space="preserve"> </w:t>
      </w:r>
      <w:r w:rsidRPr="00BF6B41">
        <w:rPr>
          <w:i/>
          <w:sz w:val="24"/>
        </w:rPr>
        <w:t>Clostridium botulinum</w:t>
      </w:r>
      <w:r w:rsidRPr="00BF6B41">
        <w:rPr>
          <w:sz w:val="24"/>
        </w:rPr>
        <w:t xml:space="preserve">, </w:t>
      </w:r>
      <w:r w:rsidR="0003606C" w:rsidRPr="00BF6B41">
        <w:rPr>
          <w:sz w:val="24"/>
        </w:rPr>
        <w:t>que conduz a</w:t>
      </w:r>
      <w:r w:rsidR="00501BF0">
        <w:rPr>
          <w:sz w:val="24"/>
        </w:rPr>
        <w:t>o</w:t>
      </w:r>
      <w:r w:rsidR="0003606C" w:rsidRPr="00BF6B41">
        <w:rPr>
          <w:sz w:val="24"/>
        </w:rPr>
        <w:t xml:space="preserve"> envenenamento.</w:t>
      </w:r>
    </w:p>
    <w:p w14:paraId="1F854679" w14:textId="75194B7A" w:rsidR="003B11F2" w:rsidRPr="00BF6B41" w:rsidRDefault="0003606C" w:rsidP="0019786D">
      <w:pPr>
        <w:spacing w:line="360" w:lineRule="auto"/>
        <w:ind w:firstLine="357"/>
        <w:jc w:val="both"/>
        <w:rPr>
          <w:sz w:val="24"/>
        </w:rPr>
      </w:pPr>
      <w:r w:rsidRPr="00BF6B41">
        <w:rPr>
          <w:sz w:val="24"/>
        </w:rPr>
        <w:t xml:space="preserve"> Q</w:t>
      </w:r>
      <w:r w:rsidR="006D0913" w:rsidRPr="00BF6B41">
        <w:rPr>
          <w:sz w:val="24"/>
        </w:rPr>
        <w:t xml:space="preserve">uanto </w:t>
      </w:r>
      <w:r w:rsidRPr="00BF6B41">
        <w:rPr>
          <w:sz w:val="24"/>
        </w:rPr>
        <w:t>maior for a ingestão de</w:t>
      </w:r>
      <w:r w:rsidR="006D0913" w:rsidRPr="00BF6B41">
        <w:rPr>
          <w:sz w:val="24"/>
        </w:rPr>
        <w:t xml:space="preserve"> alimentos contaminados</w:t>
      </w:r>
      <w:r w:rsidRPr="00BF6B41">
        <w:rPr>
          <w:sz w:val="24"/>
        </w:rPr>
        <w:t>, maior será a rapidez de atuação da toxina produzida pela bactéria.</w:t>
      </w:r>
    </w:p>
    <w:p w14:paraId="75D1CFA5" w14:textId="2B355F31" w:rsidR="00D12709" w:rsidRPr="00465383" w:rsidRDefault="00532FE4" w:rsidP="0019786D">
      <w:pPr>
        <w:tabs>
          <w:tab w:val="left" w:pos="1716"/>
        </w:tabs>
        <w:spacing w:line="360" w:lineRule="auto"/>
        <w:ind w:firstLine="357"/>
        <w:jc w:val="both"/>
        <w:rPr>
          <w:sz w:val="24"/>
        </w:rPr>
      </w:pPr>
      <w:r w:rsidRPr="00465383">
        <w:rPr>
          <w:sz w:val="24"/>
        </w:rPr>
        <w:t>Comparando os meses da época de captura 2015 / 2016</w:t>
      </w:r>
      <w:r w:rsidR="00AC2B9B" w:rsidRPr="00465383">
        <w:rPr>
          <w:sz w:val="24"/>
        </w:rPr>
        <w:t>,</w:t>
      </w:r>
      <w:r w:rsidR="00274528" w:rsidRPr="00465383">
        <w:rPr>
          <w:sz w:val="24"/>
        </w:rPr>
        <w:t xml:space="preserve"> em que se recorreu ao uso de rede</w:t>
      </w:r>
      <w:r w:rsidR="00ED2BC1" w:rsidRPr="00465383">
        <w:rPr>
          <w:sz w:val="24"/>
        </w:rPr>
        <w:t xml:space="preserve"> de</w:t>
      </w:r>
      <w:r w:rsidR="00274528" w:rsidRPr="00465383">
        <w:rPr>
          <w:sz w:val="24"/>
        </w:rPr>
        <w:t xml:space="preserve"> canhão</w:t>
      </w:r>
      <w:r w:rsidRPr="00465383">
        <w:rPr>
          <w:sz w:val="24"/>
        </w:rPr>
        <w:t>, com as duas épocas anteriores</w:t>
      </w:r>
      <w:r w:rsidR="00274528" w:rsidRPr="00465383">
        <w:rPr>
          <w:sz w:val="24"/>
        </w:rPr>
        <w:t xml:space="preserve"> em que apenas se utilizaram armadilhas de rede</w:t>
      </w:r>
      <w:r w:rsidR="00AC2B9B" w:rsidRPr="00465383">
        <w:rPr>
          <w:sz w:val="24"/>
        </w:rPr>
        <w:t>, verificou</w:t>
      </w:r>
      <w:r w:rsidR="00274528" w:rsidRPr="00465383">
        <w:rPr>
          <w:sz w:val="24"/>
        </w:rPr>
        <w:t xml:space="preserve">-se que o número de marrequinhas presentes no EVOA </w:t>
      </w:r>
      <w:r w:rsidR="00274528" w:rsidRPr="00465383">
        <w:rPr>
          <w:sz w:val="24"/>
        </w:rPr>
        <w:lastRenderedPageBreak/>
        <w:t xml:space="preserve">diminui em todos os meses à </w:t>
      </w:r>
      <w:r w:rsidR="0003430C" w:rsidRPr="00465383">
        <w:rPr>
          <w:sz w:val="24"/>
        </w:rPr>
        <w:t>exceção</w:t>
      </w:r>
      <w:r w:rsidR="00274528" w:rsidRPr="00465383">
        <w:rPr>
          <w:sz w:val="24"/>
        </w:rPr>
        <w:t xml:space="preserve"> do mês de Dezembro como se pode verificar na figura 22.</w:t>
      </w:r>
    </w:p>
    <w:p w14:paraId="4E7D48FF" w14:textId="77777777" w:rsidR="0019786D" w:rsidRPr="006568CE" w:rsidRDefault="0019786D" w:rsidP="0019786D">
      <w:pPr>
        <w:tabs>
          <w:tab w:val="left" w:pos="1716"/>
        </w:tabs>
        <w:spacing w:line="360" w:lineRule="auto"/>
        <w:ind w:firstLine="357"/>
        <w:jc w:val="both"/>
        <w:rPr>
          <w:color w:val="00B050"/>
          <w:sz w:val="24"/>
        </w:rPr>
      </w:pPr>
    </w:p>
    <w:p w14:paraId="0D17F6D0" w14:textId="77777777" w:rsidR="00D12709" w:rsidRDefault="00BA64DE" w:rsidP="00F0456B">
      <w:pPr>
        <w:spacing w:line="360" w:lineRule="auto"/>
        <w:ind w:firstLine="357"/>
        <w:jc w:val="center"/>
      </w:pPr>
      <w:r>
        <w:rPr>
          <w:noProof/>
        </w:rPr>
        <w:drawing>
          <wp:inline distT="0" distB="0" distL="0" distR="0" wp14:anchorId="7345CDD7" wp14:editId="13AC7D1A">
            <wp:extent cx="3747655" cy="2660072"/>
            <wp:effectExtent l="0" t="0" r="24765" b="2603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3DD2FA2" w14:textId="37662C57" w:rsidR="00440EDC" w:rsidRDefault="00D12709" w:rsidP="0019786D">
      <w:pPr>
        <w:pStyle w:val="Legenda"/>
        <w:spacing w:line="360" w:lineRule="auto"/>
        <w:ind w:firstLine="357"/>
        <w:jc w:val="center"/>
      </w:pPr>
      <w:bookmarkStart w:id="60" w:name="_Toc469563903"/>
      <w:r>
        <w:t xml:space="preserve">Figura </w:t>
      </w:r>
      <w:r>
        <w:fldChar w:fldCharType="begin"/>
      </w:r>
      <w:r>
        <w:instrText xml:space="preserve"> SEQ Figura \* ARABIC </w:instrText>
      </w:r>
      <w:r>
        <w:fldChar w:fldCharType="separate"/>
      </w:r>
      <w:r w:rsidR="00DD2131">
        <w:rPr>
          <w:noProof/>
        </w:rPr>
        <w:t>22</w:t>
      </w:r>
      <w:r>
        <w:fldChar w:fldCharType="end"/>
      </w:r>
      <w:r>
        <w:t xml:space="preserve"> </w:t>
      </w:r>
      <w:r w:rsidR="00655E97">
        <w:t>-</w:t>
      </w:r>
      <w:r>
        <w:t xml:space="preserve"> Número máximo de contagens de marrequinhas por época de captura entre o mês de Novembro e Janeiro</w:t>
      </w:r>
      <w:bookmarkEnd w:id="60"/>
    </w:p>
    <w:p w14:paraId="65BFC6F1" w14:textId="77777777" w:rsidR="0019786D" w:rsidRPr="0019786D" w:rsidRDefault="0019786D" w:rsidP="0019786D"/>
    <w:p w14:paraId="0C060AEC" w14:textId="3B625DDB" w:rsidR="00426D3D" w:rsidRDefault="00AE26E7" w:rsidP="00CB26D1">
      <w:pPr>
        <w:spacing w:line="360" w:lineRule="auto"/>
        <w:ind w:firstLine="357"/>
        <w:jc w:val="both"/>
        <w:rPr>
          <w:sz w:val="24"/>
        </w:rPr>
      </w:pPr>
      <w:r w:rsidRPr="00465383">
        <w:rPr>
          <w:sz w:val="24"/>
        </w:rPr>
        <w:t>A explicação da diminuição do número de marrequinhas no EVOA poderia também dever-se ao facto de a época de reprodução não ter sido favorável a esta espécie</w:t>
      </w:r>
      <w:r w:rsidR="006F101C" w:rsidRPr="00465383">
        <w:rPr>
          <w:sz w:val="24"/>
        </w:rPr>
        <w:t>. No entanto</w:t>
      </w:r>
      <w:r w:rsidRPr="00465383">
        <w:rPr>
          <w:sz w:val="24"/>
        </w:rPr>
        <w:t xml:space="preserve"> com a comparação do número de aves de diversas espécies também se verificou a sua diminuição, como se pode verifi</w:t>
      </w:r>
      <w:r w:rsidR="006F101C" w:rsidRPr="00465383">
        <w:rPr>
          <w:sz w:val="24"/>
        </w:rPr>
        <w:t>car na figura 23. O mês que</w:t>
      </w:r>
      <w:r w:rsidRPr="00465383">
        <w:rPr>
          <w:sz w:val="24"/>
        </w:rPr>
        <w:t xml:space="preserve"> sofreu</w:t>
      </w:r>
      <w:r w:rsidR="006F101C" w:rsidRPr="00465383">
        <w:rPr>
          <w:sz w:val="24"/>
        </w:rPr>
        <w:t xml:space="preserve"> mais</w:t>
      </w:r>
      <w:r w:rsidRPr="00465383">
        <w:rPr>
          <w:sz w:val="24"/>
        </w:rPr>
        <w:t xml:space="preserve"> alterações mais significativas nas contagens foi o</w:t>
      </w:r>
      <w:r w:rsidR="006F101C" w:rsidRPr="00465383">
        <w:rPr>
          <w:sz w:val="24"/>
        </w:rPr>
        <w:t xml:space="preserve"> de</w:t>
      </w:r>
      <w:r w:rsidRPr="00465383">
        <w:rPr>
          <w:sz w:val="24"/>
        </w:rPr>
        <w:t xml:space="preserve"> </w:t>
      </w:r>
      <w:r w:rsidR="00ED2BC1" w:rsidRPr="00465383">
        <w:rPr>
          <w:sz w:val="24"/>
        </w:rPr>
        <w:t>j</w:t>
      </w:r>
      <w:r w:rsidRPr="00465383">
        <w:rPr>
          <w:sz w:val="24"/>
        </w:rPr>
        <w:t xml:space="preserve">aneiro, </w:t>
      </w:r>
      <w:r w:rsidR="006F101C" w:rsidRPr="00465383">
        <w:rPr>
          <w:sz w:val="24"/>
        </w:rPr>
        <w:t>sendo que até esta</w:t>
      </w:r>
      <w:r w:rsidRPr="00465383">
        <w:rPr>
          <w:sz w:val="24"/>
        </w:rPr>
        <w:t xml:space="preserve"> altura já tinham sido utilizadas duas vezes este método de captura. </w:t>
      </w:r>
    </w:p>
    <w:p w14:paraId="47B75F1E" w14:textId="77777777" w:rsidR="00CB26D1" w:rsidRPr="00CB26D1" w:rsidRDefault="00CB26D1" w:rsidP="00CB26D1">
      <w:pPr>
        <w:spacing w:line="360" w:lineRule="auto"/>
        <w:ind w:firstLine="357"/>
        <w:jc w:val="both"/>
        <w:rPr>
          <w:sz w:val="24"/>
        </w:rPr>
      </w:pPr>
    </w:p>
    <w:p w14:paraId="7779133F" w14:textId="77777777" w:rsidR="00D12709" w:rsidRDefault="00BA64DE" w:rsidP="00F0456B">
      <w:pPr>
        <w:spacing w:line="360" w:lineRule="auto"/>
        <w:ind w:firstLine="357"/>
        <w:jc w:val="center"/>
      </w:pPr>
      <w:r>
        <w:rPr>
          <w:noProof/>
        </w:rPr>
        <w:drawing>
          <wp:inline distT="0" distB="0" distL="0" distR="0" wp14:anchorId="2D701BDC" wp14:editId="4F3585D6">
            <wp:extent cx="3664528" cy="2431473"/>
            <wp:effectExtent l="0" t="0" r="12700" b="2603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1D6F174" w14:textId="29C7EABF" w:rsidR="00A8688B" w:rsidRDefault="00D12709" w:rsidP="00655DED">
      <w:pPr>
        <w:pStyle w:val="Legenda"/>
        <w:spacing w:line="360" w:lineRule="auto"/>
        <w:ind w:firstLine="357"/>
        <w:jc w:val="center"/>
        <w:rPr>
          <w:ins w:id="61" w:author="David" w:date="2016-12-15T01:30:00Z"/>
        </w:rPr>
      </w:pPr>
      <w:bookmarkStart w:id="62" w:name="_Toc469563904"/>
      <w:r>
        <w:t xml:space="preserve">Figura </w:t>
      </w:r>
      <w:r>
        <w:fldChar w:fldCharType="begin"/>
      </w:r>
      <w:r>
        <w:instrText xml:space="preserve"> SEQ Figura \* ARABIC </w:instrText>
      </w:r>
      <w:r>
        <w:fldChar w:fldCharType="separate"/>
      </w:r>
      <w:r w:rsidR="00DD2131">
        <w:rPr>
          <w:noProof/>
        </w:rPr>
        <w:t>23</w:t>
      </w:r>
      <w:r>
        <w:fldChar w:fldCharType="end"/>
      </w:r>
      <w:r>
        <w:t xml:space="preserve">- </w:t>
      </w:r>
      <w:r w:rsidRPr="00425F27">
        <w:t>Número máximo de</w:t>
      </w:r>
      <w:r>
        <w:t xml:space="preserve"> contagens de</w:t>
      </w:r>
      <w:r w:rsidRPr="00425F27">
        <w:t xml:space="preserve"> aves aquáticas por época de captura</w:t>
      </w:r>
      <w:r w:rsidR="00D24BE9">
        <w:t xml:space="preserve"> entre o mês </w:t>
      </w:r>
      <w:r w:rsidRPr="00425F27">
        <w:t>de Novembro e Janeiro</w:t>
      </w:r>
      <w:bookmarkEnd w:id="62"/>
    </w:p>
    <w:p w14:paraId="6483749E" w14:textId="77777777" w:rsidR="00ED2BC1" w:rsidRPr="00BF6B41" w:rsidRDefault="00ED2BC1" w:rsidP="00ED2BC1">
      <w:pPr>
        <w:spacing w:line="360" w:lineRule="auto"/>
        <w:ind w:firstLine="357"/>
        <w:jc w:val="both"/>
        <w:rPr>
          <w:sz w:val="24"/>
        </w:rPr>
      </w:pPr>
      <w:r w:rsidRPr="00BF6B41">
        <w:rPr>
          <w:sz w:val="24"/>
        </w:rPr>
        <w:lastRenderedPageBreak/>
        <w:t>No EVOA foram obtidos 34 registos, sendo França novamente o local em que se registaram mais informações, com 25 registos</w:t>
      </w:r>
      <w:r>
        <w:rPr>
          <w:sz w:val="24"/>
        </w:rPr>
        <w:t xml:space="preserve"> (figura 24)</w:t>
      </w:r>
      <w:r w:rsidRPr="00BF6B41">
        <w:rPr>
          <w:sz w:val="24"/>
        </w:rPr>
        <w:t>. Em relação às aves anilhadas no EVOA, 53% desses registos foram observações e 47% foram aves caçadas.</w:t>
      </w:r>
    </w:p>
    <w:p w14:paraId="7823FAFB" w14:textId="77777777" w:rsidR="00ED2BC1" w:rsidRPr="00ED2BC1" w:rsidRDefault="00ED2BC1" w:rsidP="00465383"/>
    <w:p w14:paraId="4DF9AC5B" w14:textId="77777777" w:rsidR="00440EDC" w:rsidRDefault="000158F1" w:rsidP="00F0456B">
      <w:pPr>
        <w:spacing w:line="360" w:lineRule="auto"/>
        <w:ind w:firstLine="357"/>
        <w:jc w:val="center"/>
        <w:rPr>
          <w:sz w:val="24"/>
        </w:rPr>
      </w:pPr>
      <w:r>
        <w:rPr>
          <w:noProof/>
        </w:rPr>
        <w:drawing>
          <wp:inline distT="0" distB="0" distL="0" distR="0" wp14:anchorId="5B92E3FD" wp14:editId="001224A2">
            <wp:extent cx="3810000" cy="2141220"/>
            <wp:effectExtent l="0" t="0" r="19050" b="11430"/>
            <wp:docPr id="45" name="Gráfico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587A6B7" w14:textId="23121B7E" w:rsidR="00440EDC" w:rsidRDefault="00440EDC" w:rsidP="00D26770">
      <w:pPr>
        <w:pStyle w:val="Legenda"/>
        <w:spacing w:line="360" w:lineRule="auto"/>
        <w:ind w:firstLine="357"/>
        <w:jc w:val="center"/>
        <w:rPr>
          <w:sz w:val="24"/>
        </w:rPr>
      </w:pPr>
      <w:bookmarkStart w:id="63" w:name="_Toc469563905"/>
      <w:r>
        <w:t xml:space="preserve">Figura </w:t>
      </w:r>
      <w:r>
        <w:fldChar w:fldCharType="begin"/>
      </w:r>
      <w:r>
        <w:instrText xml:space="preserve"> SEQ Figura \* ARABIC </w:instrText>
      </w:r>
      <w:r>
        <w:fldChar w:fldCharType="separate"/>
      </w:r>
      <w:r w:rsidR="00DD2131">
        <w:rPr>
          <w:noProof/>
        </w:rPr>
        <w:t>24</w:t>
      </w:r>
      <w:r>
        <w:fldChar w:fldCharType="end"/>
      </w:r>
      <w:r>
        <w:t xml:space="preserve"> </w:t>
      </w:r>
      <w:r w:rsidR="00655E97">
        <w:t>-</w:t>
      </w:r>
      <w:r>
        <w:t xml:space="preserve"> </w:t>
      </w:r>
      <w:r w:rsidRPr="00440EDC">
        <w:t xml:space="preserve">Número de aves capturadas/reavistadas por </w:t>
      </w:r>
      <w:r>
        <w:t>país anilhadas no EVOA</w:t>
      </w:r>
      <w:bookmarkEnd w:id="63"/>
    </w:p>
    <w:p w14:paraId="676A32E4" w14:textId="77777777" w:rsidR="00ED2BC1" w:rsidRPr="00465383" w:rsidRDefault="00ED2BC1" w:rsidP="00465383">
      <w:pPr>
        <w:spacing w:line="360" w:lineRule="auto"/>
        <w:jc w:val="both"/>
        <w:rPr>
          <w:sz w:val="24"/>
        </w:rPr>
      </w:pPr>
    </w:p>
    <w:p w14:paraId="544848AC" w14:textId="4011590C" w:rsidR="003F3F0A" w:rsidRPr="00465383" w:rsidRDefault="003F3F0A" w:rsidP="003F3F0A">
      <w:pPr>
        <w:spacing w:line="360" w:lineRule="auto"/>
        <w:ind w:firstLine="357"/>
        <w:jc w:val="both"/>
        <w:rPr>
          <w:sz w:val="24"/>
        </w:rPr>
      </w:pPr>
      <w:r w:rsidRPr="00465383">
        <w:rPr>
          <w:sz w:val="24"/>
        </w:rPr>
        <w:t>Nos percursos obtidos para cada área de estudo, as marrequinhas utiliza</w:t>
      </w:r>
      <w:r w:rsidR="006F101C" w:rsidRPr="00465383">
        <w:rPr>
          <w:sz w:val="24"/>
        </w:rPr>
        <w:t>ra</w:t>
      </w:r>
      <w:r w:rsidRPr="00465383">
        <w:rPr>
          <w:sz w:val="24"/>
        </w:rPr>
        <w:t>m preferencialmente a zona de costa para efetuarem as suas migrações, seguindo depois destas</w:t>
      </w:r>
      <w:r w:rsidR="00A44E72" w:rsidRPr="00465383">
        <w:rPr>
          <w:sz w:val="24"/>
        </w:rPr>
        <w:t>,</w:t>
      </w:r>
      <w:r w:rsidRPr="00465383">
        <w:rPr>
          <w:sz w:val="24"/>
        </w:rPr>
        <w:t xml:space="preserve"> as linhas de água para terem acesso aos seus locais preferenciais</w:t>
      </w:r>
      <w:r w:rsidR="00B204BA" w:rsidRPr="00465383">
        <w:rPr>
          <w:sz w:val="24"/>
        </w:rPr>
        <w:t xml:space="preserve">, </w:t>
      </w:r>
      <w:r w:rsidR="006F101C" w:rsidRPr="00465383">
        <w:rPr>
          <w:sz w:val="24"/>
        </w:rPr>
        <w:t>verificando-se</w:t>
      </w:r>
      <w:r w:rsidR="00B204BA" w:rsidRPr="00465383">
        <w:rPr>
          <w:sz w:val="24"/>
        </w:rPr>
        <w:t xml:space="preserve"> que a sua maioria utilizou a rota migratória Atlântica.</w:t>
      </w:r>
    </w:p>
    <w:p w14:paraId="711EF87B" w14:textId="52262FB8" w:rsidR="003F3F0A" w:rsidRPr="00465383" w:rsidRDefault="003F3F0A" w:rsidP="001537B2">
      <w:pPr>
        <w:spacing w:line="360" w:lineRule="auto"/>
        <w:ind w:firstLine="357"/>
        <w:jc w:val="both"/>
        <w:rPr>
          <w:sz w:val="24"/>
        </w:rPr>
      </w:pPr>
      <w:r w:rsidRPr="00465383">
        <w:rPr>
          <w:sz w:val="24"/>
        </w:rPr>
        <w:t>Nos três locais de estudo, as aves que foram registadas n</w:t>
      </w:r>
      <w:r w:rsidR="001537B2" w:rsidRPr="00465383">
        <w:rPr>
          <w:sz w:val="24"/>
        </w:rPr>
        <w:t>a Rússia seguiram as linhas de c</w:t>
      </w:r>
      <w:r w:rsidR="006F101C" w:rsidRPr="00465383">
        <w:rPr>
          <w:sz w:val="24"/>
        </w:rPr>
        <w:t>osta de norte até à E</w:t>
      </w:r>
      <w:r w:rsidRPr="00465383">
        <w:rPr>
          <w:sz w:val="24"/>
        </w:rPr>
        <w:t>stónia, e a linha de costa de sul até à Ucrânia, quando atingiram o limite da Rússia seguiram as linhas de água</w:t>
      </w:r>
      <w:r w:rsidR="006647FE" w:rsidRPr="00465383">
        <w:rPr>
          <w:sz w:val="24"/>
        </w:rPr>
        <w:t xml:space="preserve"> (anexo 10, 11 e 12)</w:t>
      </w:r>
      <w:r w:rsidRPr="00465383">
        <w:rPr>
          <w:sz w:val="24"/>
        </w:rPr>
        <w:t>.</w:t>
      </w:r>
    </w:p>
    <w:p w14:paraId="387BED02" w14:textId="2B27BEE3" w:rsidR="001626CC" w:rsidRPr="00465383" w:rsidRDefault="00871870" w:rsidP="008F0DCA">
      <w:pPr>
        <w:spacing w:line="360" w:lineRule="auto"/>
        <w:ind w:firstLine="357"/>
        <w:jc w:val="both"/>
        <w:rPr>
          <w:sz w:val="24"/>
        </w:rPr>
      </w:pPr>
      <w:r w:rsidRPr="00465383">
        <w:rPr>
          <w:sz w:val="24"/>
        </w:rPr>
        <w:t>Deste modo conseguem-se</w:t>
      </w:r>
      <w:r w:rsidR="00285717" w:rsidRPr="00465383">
        <w:rPr>
          <w:sz w:val="24"/>
        </w:rPr>
        <w:t xml:space="preserve"> estabelecer os caminhos que as aves seguem para atingir os locais de invernada e os locais de nidificação.</w:t>
      </w:r>
    </w:p>
    <w:p w14:paraId="3A3F6D65" w14:textId="77777777" w:rsidR="00D26770" w:rsidRDefault="00D26770" w:rsidP="00D26770">
      <w:pPr>
        <w:spacing w:line="360" w:lineRule="auto"/>
        <w:jc w:val="both"/>
      </w:pPr>
    </w:p>
    <w:p w14:paraId="0C3BCE28" w14:textId="77777777" w:rsidR="004A6A2B" w:rsidRDefault="00024748" w:rsidP="00024748">
      <w:pPr>
        <w:pStyle w:val="Cabealho2"/>
      </w:pPr>
      <w:bookmarkStart w:id="64" w:name="_Toc469562825"/>
      <w:r>
        <w:t>Muda</w:t>
      </w:r>
      <w:bookmarkEnd w:id="64"/>
    </w:p>
    <w:p w14:paraId="6D607905" w14:textId="77777777" w:rsidR="004A6A2B" w:rsidRDefault="004A6A2B" w:rsidP="00940C39">
      <w:pPr>
        <w:spacing w:line="360" w:lineRule="auto"/>
        <w:ind w:firstLine="357"/>
      </w:pPr>
    </w:p>
    <w:p w14:paraId="290FA044" w14:textId="159DDD5E" w:rsidR="001D5862" w:rsidRPr="00BF6B41" w:rsidRDefault="001D5862" w:rsidP="008F0DCA">
      <w:pPr>
        <w:spacing w:line="360" w:lineRule="auto"/>
        <w:ind w:firstLine="357"/>
        <w:jc w:val="both"/>
        <w:rPr>
          <w:sz w:val="24"/>
        </w:rPr>
      </w:pPr>
      <w:r w:rsidRPr="00BF6B41">
        <w:rPr>
          <w:sz w:val="24"/>
        </w:rPr>
        <w:t>A</w:t>
      </w:r>
      <w:r w:rsidR="00ED2BC1">
        <w:rPr>
          <w:sz w:val="24"/>
        </w:rPr>
        <w:t xml:space="preserve"> época da</w:t>
      </w:r>
      <w:r w:rsidRPr="00BF6B41">
        <w:rPr>
          <w:sz w:val="24"/>
        </w:rPr>
        <w:t xml:space="preserve"> muda é </w:t>
      </w:r>
      <w:r w:rsidR="00ED2BC1">
        <w:rPr>
          <w:sz w:val="24"/>
        </w:rPr>
        <w:t>uma das</w:t>
      </w:r>
      <w:r w:rsidRPr="00BF6B41">
        <w:rPr>
          <w:sz w:val="24"/>
        </w:rPr>
        <w:t xml:space="preserve"> mais importante</w:t>
      </w:r>
      <w:r w:rsidR="00ED2BC1">
        <w:rPr>
          <w:sz w:val="24"/>
        </w:rPr>
        <w:t>s</w:t>
      </w:r>
      <w:r w:rsidRPr="00BF6B41">
        <w:rPr>
          <w:sz w:val="24"/>
        </w:rPr>
        <w:t xml:space="preserve"> </w:t>
      </w:r>
      <w:r w:rsidR="00ED2BC1">
        <w:rPr>
          <w:sz w:val="24"/>
        </w:rPr>
        <w:t>para</w:t>
      </w:r>
      <w:r w:rsidR="00ED2BC1" w:rsidRPr="00BF6B41">
        <w:rPr>
          <w:sz w:val="24"/>
        </w:rPr>
        <w:t xml:space="preserve"> </w:t>
      </w:r>
      <w:r w:rsidRPr="00BF6B41">
        <w:rPr>
          <w:sz w:val="24"/>
        </w:rPr>
        <w:t>os anatídeos</w:t>
      </w:r>
      <w:r w:rsidR="00871870" w:rsidRPr="00BF6B41">
        <w:rPr>
          <w:sz w:val="24"/>
        </w:rPr>
        <w:t>, já que</w:t>
      </w:r>
      <w:r w:rsidRPr="00BF6B41">
        <w:rPr>
          <w:sz w:val="24"/>
        </w:rPr>
        <w:t xml:space="preserve"> </w:t>
      </w:r>
      <w:r w:rsidR="00871870" w:rsidRPr="00BF6B41">
        <w:rPr>
          <w:sz w:val="24"/>
        </w:rPr>
        <w:t>é a época</w:t>
      </w:r>
      <w:r w:rsidRPr="00BF6B41">
        <w:rPr>
          <w:sz w:val="24"/>
        </w:rPr>
        <w:t xml:space="preserve"> em que as penas an</w:t>
      </w:r>
      <w:r w:rsidR="00871870" w:rsidRPr="00BF6B41">
        <w:rPr>
          <w:sz w:val="24"/>
        </w:rPr>
        <w:t>tigas são substituídas por</w:t>
      </w:r>
      <w:r w:rsidRPr="00BF6B41">
        <w:rPr>
          <w:sz w:val="24"/>
        </w:rPr>
        <w:t xml:space="preserve"> novas. Este processo </w:t>
      </w:r>
      <w:r w:rsidR="00871870" w:rsidRPr="00BF6B41">
        <w:rPr>
          <w:sz w:val="24"/>
        </w:rPr>
        <w:t>ocorre</w:t>
      </w:r>
      <w:r w:rsidRPr="00BF6B41">
        <w:rPr>
          <w:sz w:val="24"/>
        </w:rPr>
        <w:t xml:space="preserve"> para que as aves melhorem o seu desempenho de voo e mantenham o seu revesti</w:t>
      </w:r>
      <w:r w:rsidR="002046FD" w:rsidRPr="00BF6B41">
        <w:rPr>
          <w:sz w:val="24"/>
        </w:rPr>
        <w:t>mento impermeável, criando assim condições para que possam flutuar.</w:t>
      </w:r>
    </w:p>
    <w:p w14:paraId="57841676" w14:textId="64420A61" w:rsidR="002046FD" w:rsidRPr="00BF6B41" w:rsidRDefault="002046FD" w:rsidP="008F0DCA">
      <w:pPr>
        <w:spacing w:line="360" w:lineRule="auto"/>
        <w:ind w:firstLine="357"/>
        <w:jc w:val="both"/>
        <w:rPr>
          <w:sz w:val="24"/>
        </w:rPr>
      </w:pPr>
      <w:r w:rsidRPr="00BF6B41">
        <w:rPr>
          <w:sz w:val="24"/>
        </w:rPr>
        <w:t>Com a muda efetuada, as penas</w:t>
      </w:r>
      <w:r w:rsidR="00517B65" w:rsidRPr="00BF6B41">
        <w:rPr>
          <w:sz w:val="24"/>
        </w:rPr>
        <w:t xml:space="preserve"> novas</w:t>
      </w:r>
      <w:r w:rsidRPr="00BF6B41">
        <w:rPr>
          <w:sz w:val="24"/>
        </w:rPr>
        <w:t xml:space="preserve"> têm tendência a brilhar</w:t>
      </w:r>
      <w:r w:rsidR="00871870" w:rsidRPr="00BF6B41">
        <w:rPr>
          <w:sz w:val="24"/>
        </w:rPr>
        <w:t>,</w:t>
      </w:r>
      <w:r w:rsidRPr="00BF6B41">
        <w:rPr>
          <w:sz w:val="24"/>
        </w:rPr>
        <w:t xml:space="preserve"> o que permite atrair parceir</w:t>
      </w:r>
      <w:r w:rsidR="00871870" w:rsidRPr="00BF6B41">
        <w:rPr>
          <w:sz w:val="24"/>
        </w:rPr>
        <w:t>os para a reprodução, adquirindo-se</w:t>
      </w:r>
      <w:r w:rsidRPr="00BF6B41">
        <w:rPr>
          <w:sz w:val="24"/>
        </w:rPr>
        <w:t xml:space="preserve"> assim a plumagem nupcial. Após a época de reprodução</w:t>
      </w:r>
      <w:r w:rsidR="00871870" w:rsidRPr="00BF6B41">
        <w:rPr>
          <w:sz w:val="24"/>
        </w:rPr>
        <w:t>,</w:t>
      </w:r>
      <w:r w:rsidRPr="00BF6B41">
        <w:rPr>
          <w:sz w:val="24"/>
        </w:rPr>
        <w:t xml:space="preserve"> as aves adquirem outro tipo de plumagem</w:t>
      </w:r>
      <w:r w:rsidR="00871870" w:rsidRPr="00BF6B41">
        <w:rPr>
          <w:sz w:val="24"/>
        </w:rPr>
        <w:t xml:space="preserve"> denominada de eclipse, em que</w:t>
      </w:r>
      <w:r w:rsidRPr="00BF6B41">
        <w:rPr>
          <w:sz w:val="24"/>
        </w:rPr>
        <w:t xml:space="preserve"> as penas coloridas e brilhantes são trocadas por penas mais escura</w:t>
      </w:r>
      <w:r w:rsidR="00871870" w:rsidRPr="00BF6B41">
        <w:rPr>
          <w:sz w:val="24"/>
        </w:rPr>
        <w:t xml:space="preserve">s e por tons mais </w:t>
      </w:r>
      <w:r w:rsidR="00871870" w:rsidRPr="00BF6B41">
        <w:rPr>
          <w:sz w:val="24"/>
        </w:rPr>
        <w:lastRenderedPageBreak/>
        <w:t>acastanhados. Deste modo</w:t>
      </w:r>
      <w:r w:rsidRPr="00BF6B41">
        <w:rPr>
          <w:sz w:val="24"/>
        </w:rPr>
        <w:t xml:space="preserve"> </w:t>
      </w:r>
      <w:r w:rsidR="00871870" w:rsidRPr="00BF6B41">
        <w:rPr>
          <w:sz w:val="24"/>
        </w:rPr>
        <w:t>existe uma melhor capacidade de camuflagem na vegetação</w:t>
      </w:r>
      <w:r w:rsidR="008C3F05" w:rsidRPr="00BF6B41">
        <w:rPr>
          <w:sz w:val="24"/>
        </w:rPr>
        <w:t>, podendo</w:t>
      </w:r>
      <w:r w:rsidRPr="00BF6B41">
        <w:rPr>
          <w:sz w:val="24"/>
        </w:rPr>
        <w:t xml:space="preserve"> volta</w:t>
      </w:r>
      <w:r w:rsidR="008C3F05" w:rsidRPr="00BF6B41">
        <w:rPr>
          <w:sz w:val="24"/>
        </w:rPr>
        <w:t>r novamente ao processo de muda</w:t>
      </w:r>
      <w:r w:rsidRPr="00BF6B41">
        <w:rPr>
          <w:sz w:val="24"/>
        </w:rPr>
        <w:t xml:space="preserve"> para uma nova época de reprodução.</w:t>
      </w:r>
      <w:r w:rsidR="008C3F05" w:rsidRPr="00BF6B41">
        <w:rPr>
          <w:sz w:val="24"/>
        </w:rPr>
        <w:t xml:space="preserve"> </w:t>
      </w:r>
    </w:p>
    <w:p w14:paraId="015E8AD5" w14:textId="77777777" w:rsidR="00FF7678" w:rsidRDefault="00FF7678" w:rsidP="008F0DCA">
      <w:pPr>
        <w:spacing w:line="360" w:lineRule="auto"/>
        <w:ind w:firstLine="357"/>
        <w:jc w:val="both"/>
        <w:rPr>
          <w:sz w:val="24"/>
        </w:rPr>
      </w:pPr>
      <w:r w:rsidRPr="00BF6B41">
        <w:rPr>
          <w:sz w:val="24"/>
        </w:rPr>
        <w:t>No decorrer da bolsa de investigação foi novamente comprovado</w:t>
      </w:r>
      <w:r w:rsidR="001061CD" w:rsidRPr="00BF6B41">
        <w:rPr>
          <w:sz w:val="24"/>
        </w:rPr>
        <w:t>,</w:t>
      </w:r>
      <w:r w:rsidRPr="00BF6B41">
        <w:rPr>
          <w:sz w:val="24"/>
        </w:rPr>
        <w:t xml:space="preserve"> através da captura e anilhagem, que as marrequinhas efectuam a muda em áreas como o EVOA e a RNDSJ, sendo que no mês de Outubro de 2016 foi comprovado pela primeira vez a muda de machos da espécie em estudo, um em cada local.</w:t>
      </w:r>
    </w:p>
    <w:p w14:paraId="5EE69A4B" w14:textId="1F0A6567" w:rsidR="00A44E72" w:rsidRPr="00465383" w:rsidRDefault="00A44E72" w:rsidP="008F0DCA">
      <w:pPr>
        <w:spacing w:line="360" w:lineRule="auto"/>
        <w:ind w:firstLine="357"/>
        <w:jc w:val="both"/>
        <w:rPr>
          <w:sz w:val="24"/>
        </w:rPr>
      </w:pPr>
      <w:r w:rsidRPr="00465383">
        <w:rPr>
          <w:sz w:val="24"/>
        </w:rPr>
        <w:t>De referir que no Paul do Taipal este acontecimento também ocorreu em anos anteriores.</w:t>
      </w:r>
    </w:p>
    <w:p w14:paraId="2300B851" w14:textId="36670EB3" w:rsidR="00517B65" w:rsidRPr="00BF6B41" w:rsidRDefault="001D5862" w:rsidP="008F0DCA">
      <w:pPr>
        <w:spacing w:line="360" w:lineRule="auto"/>
        <w:ind w:firstLine="357"/>
        <w:jc w:val="both"/>
        <w:rPr>
          <w:sz w:val="24"/>
        </w:rPr>
      </w:pPr>
      <w:r w:rsidRPr="00BF6B41">
        <w:rPr>
          <w:sz w:val="24"/>
        </w:rPr>
        <w:t>No</w:t>
      </w:r>
      <w:r w:rsidR="00CC60AF">
        <w:rPr>
          <w:sz w:val="24"/>
        </w:rPr>
        <w:t xml:space="preserve"> caso do</w:t>
      </w:r>
      <w:r w:rsidRPr="00BF6B41">
        <w:rPr>
          <w:sz w:val="24"/>
        </w:rPr>
        <w:t xml:space="preserve"> EVOA foram anilhadas 12 marrequinhas em muda,</w:t>
      </w:r>
      <w:r w:rsidR="00517B65" w:rsidRPr="00BF6B41">
        <w:rPr>
          <w:sz w:val="24"/>
        </w:rPr>
        <w:t xml:space="preserve"> 11 fêmeas e 1 ma</w:t>
      </w:r>
      <w:r w:rsidR="008C3F05" w:rsidRPr="00BF6B41">
        <w:rPr>
          <w:sz w:val="24"/>
        </w:rPr>
        <w:t>cho, sendo que as fêmeas como tê</w:t>
      </w:r>
      <w:r w:rsidR="00517B65" w:rsidRPr="00BF6B41">
        <w:rPr>
          <w:sz w:val="24"/>
        </w:rPr>
        <w:t>m de</w:t>
      </w:r>
      <w:r w:rsidR="00955BA1">
        <w:rPr>
          <w:sz w:val="24"/>
        </w:rPr>
        <w:t xml:space="preserve"> pôr e chocar os ovos e</w:t>
      </w:r>
      <w:r w:rsidR="00517B65" w:rsidRPr="00BF6B41">
        <w:rPr>
          <w:sz w:val="24"/>
        </w:rPr>
        <w:t xml:space="preserve"> cuida</w:t>
      </w:r>
      <w:r w:rsidR="00955BA1">
        <w:rPr>
          <w:sz w:val="24"/>
        </w:rPr>
        <w:t>m</w:t>
      </w:r>
      <w:r w:rsidR="00517B65" w:rsidRPr="00BF6B41">
        <w:rPr>
          <w:sz w:val="24"/>
        </w:rPr>
        <w:t xml:space="preserve"> das</w:t>
      </w:r>
      <w:r w:rsidR="008C3F05" w:rsidRPr="00BF6B41">
        <w:rPr>
          <w:sz w:val="24"/>
        </w:rPr>
        <w:t xml:space="preserve"> suas</w:t>
      </w:r>
      <w:r w:rsidR="00517B65" w:rsidRPr="00BF6B41">
        <w:rPr>
          <w:sz w:val="24"/>
        </w:rPr>
        <w:t xml:space="preserve"> crias até</w:t>
      </w:r>
      <w:r w:rsidR="00955BA1">
        <w:rPr>
          <w:sz w:val="24"/>
        </w:rPr>
        <w:t xml:space="preserve"> às 6 semanas de idade </w:t>
      </w:r>
      <w:r w:rsidR="00D33888">
        <w:rPr>
          <w:sz w:val="24"/>
        </w:rPr>
        <w:t>das,</w:t>
      </w:r>
      <w:r w:rsidR="00517B65" w:rsidRPr="00BF6B41">
        <w:rPr>
          <w:sz w:val="24"/>
        </w:rPr>
        <w:t xml:space="preserve"> efetuam a migra</w:t>
      </w:r>
      <w:r w:rsidR="008C3F05" w:rsidRPr="00BF6B41">
        <w:rPr>
          <w:sz w:val="24"/>
        </w:rPr>
        <w:t xml:space="preserve">ção mais tardiamente. Outras, porém, </w:t>
      </w:r>
      <w:r w:rsidR="00517B65" w:rsidRPr="00BF6B41">
        <w:rPr>
          <w:sz w:val="24"/>
        </w:rPr>
        <w:t>optam por migrar mais cedo e fazer a muda nos locais de invernada.</w:t>
      </w:r>
      <w:r w:rsidRPr="00BF6B41">
        <w:rPr>
          <w:sz w:val="24"/>
        </w:rPr>
        <w:t xml:space="preserve"> </w:t>
      </w:r>
      <w:r w:rsidR="00517B65" w:rsidRPr="00BF6B41">
        <w:rPr>
          <w:sz w:val="24"/>
        </w:rPr>
        <w:t xml:space="preserve"> </w:t>
      </w:r>
    </w:p>
    <w:p w14:paraId="6DABB1F9" w14:textId="77777777" w:rsidR="00FF7678" w:rsidRDefault="00FF7678" w:rsidP="00940C39">
      <w:pPr>
        <w:spacing w:line="360" w:lineRule="auto"/>
        <w:ind w:firstLine="357"/>
        <w:rPr>
          <w:sz w:val="24"/>
        </w:rPr>
      </w:pPr>
    </w:p>
    <w:p w14:paraId="6ED78BC9" w14:textId="77777777" w:rsidR="00FF7678" w:rsidRDefault="00FF7678" w:rsidP="00171373">
      <w:pPr>
        <w:spacing w:line="360" w:lineRule="auto"/>
        <w:ind w:firstLine="357"/>
        <w:jc w:val="center"/>
        <w:rPr>
          <w:sz w:val="24"/>
        </w:rPr>
      </w:pPr>
      <w:r w:rsidRPr="00FF7678">
        <w:rPr>
          <w:rFonts w:ascii="Calibri" w:eastAsia="Calibri" w:hAnsi="Calibri"/>
          <w:noProof/>
          <w:color w:val="FF0000"/>
          <w:sz w:val="24"/>
          <w:szCs w:val="24"/>
        </w:rPr>
        <w:drawing>
          <wp:inline distT="0" distB="0" distL="0" distR="0" wp14:anchorId="3B54FF77" wp14:editId="1D00C44D">
            <wp:extent cx="4732020" cy="2831423"/>
            <wp:effectExtent l="0" t="0" r="0" b="7620"/>
            <wp:docPr id="27" name="Imagem 27" descr="C:\A_Tese_Mestrado\Imagens\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_Tese_Mestrado\Imagens\RR.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733577" cy="2832355"/>
                    </a:xfrm>
                    <a:prstGeom prst="rect">
                      <a:avLst/>
                    </a:prstGeom>
                    <a:noFill/>
                    <a:ln>
                      <a:noFill/>
                    </a:ln>
                  </pic:spPr>
                </pic:pic>
              </a:graphicData>
            </a:graphic>
          </wp:inline>
        </w:drawing>
      </w:r>
    </w:p>
    <w:p w14:paraId="5E1A9D05" w14:textId="3278DDDA" w:rsidR="00FF7678" w:rsidRDefault="00FF7678" w:rsidP="00FF7678">
      <w:pPr>
        <w:pStyle w:val="Legenda"/>
        <w:jc w:val="center"/>
      </w:pPr>
      <w:bookmarkStart w:id="65" w:name="_Toc469563906"/>
      <w:r>
        <w:t xml:space="preserve">Figura </w:t>
      </w:r>
      <w:r>
        <w:fldChar w:fldCharType="begin"/>
      </w:r>
      <w:r>
        <w:instrText xml:space="preserve"> SEQ Figura \* ARABIC </w:instrText>
      </w:r>
      <w:r>
        <w:fldChar w:fldCharType="separate"/>
      </w:r>
      <w:r w:rsidR="00DD2131">
        <w:rPr>
          <w:noProof/>
        </w:rPr>
        <w:t>25</w:t>
      </w:r>
      <w:r>
        <w:fldChar w:fldCharType="end"/>
      </w:r>
      <w:r w:rsidR="00655E97">
        <w:t xml:space="preserve"> -</w:t>
      </w:r>
      <w:r>
        <w:t xml:space="preserve"> </w:t>
      </w:r>
      <w:r w:rsidRPr="00FF7678">
        <w:t>Marrequinha em muda (EVOA)</w:t>
      </w:r>
      <w:bookmarkEnd w:id="65"/>
    </w:p>
    <w:p w14:paraId="3E06C486" w14:textId="77777777" w:rsidR="00FF7678" w:rsidRPr="00FF7678" w:rsidRDefault="00FF7678" w:rsidP="008F0DCA">
      <w:pPr>
        <w:jc w:val="both"/>
      </w:pPr>
    </w:p>
    <w:p w14:paraId="02A5EBC3" w14:textId="25E54E25" w:rsidR="00171373" w:rsidRDefault="00517B65" w:rsidP="005F759F">
      <w:pPr>
        <w:spacing w:line="360" w:lineRule="auto"/>
        <w:ind w:firstLine="357"/>
        <w:jc w:val="both"/>
        <w:rPr>
          <w:sz w:val="24"/>
        </w:rPr>
      </w:pPr>
      <w:r w:rsidRPr="00BF6B41">
        <w:rPr>
          <w:sz w:val="24"/>
        </w:rPr>
        <w:t>D</w:t>
      </w:r>
      <w:r w:rsidR="001D5862" w:rsidRPr="00BF6B41">
        <w:rPr>
          <w:sz w:val="24"/>
        </w:rPr>
        <w:t>e referir também a muda de três arr</w:t>
      </w:r>
      <w:r w:rsidR="00501BF0">
        <w:rPr>
          <w:sz w:val="24"/>
        </w:rPr>
        <w:t>a</w:t>
      </w:r>
      <w:r w:rsidR="001D5862" w:rsidRPr="00BF6B41">
        <w:rPr>
          <w:sz w:val="24"/>
        </w:rPr>
        <w:t xml:space="preserve">bios </w:t>
      </w:r>
      <w:r w:rsidR="001D5862" w:rsidRPr="00BF6B41">
        <w:rPr>
          <w:i/>
          <w:sz w:val="24"/>
        </w:rPr>
        <w:t xml:space="preserve">Anas acuta, </w:t>
      </w:r>
      <w:r w:rsidRPr="00BF6B41">
        <w:rPr>
          <w:sz w:val="24"/>
        </w:rPr>
        <w:t xml:space="preserve">o que vem reforçar a ideia de que </w:t>
      </w:r>
      <w:proofErr w:type="gramStart"/>
      <w:r w:rsidRPr="00BF6B41">
        <w:rPr>
          <w:sz w:val="24"/>
        </w:rPr>
        <w:t>uma parte das aves migradoras de inverno optam</w:t>
      </w:r>
      <w:proofErr w:type="gramEnd"/>
      <w:r w:rsidRPr="00BF6B41">
        <w:rPr>
          <w:sz w:val="24"/>
        </w:rPr>
        <w:t xml:space="preserve"> por fazer </w:t>
      </w:r>
      <w:r w:rsidR="008C3F05" w:rsidRPr="00BF6B41">
        <w:rPr>
          <w:sz w:val="24"/>
        </w:rPr>
        <w:t>a muda nos locais onde invernam. Assim, evitam</w:t>
      </w:r>
      <w:r w:rsidRPr="00BF6B41">
        <w:rPr>
          <w:sz w:val="24"/>
        </w:rPr>
        <w:t xml:space="preserve"> uma migração tardia e a falta de condições (alimento / refúgio) nos locais de nidificação.</w:t>
      </w:r>
    </w:p>
    <w:p w14:paraId="122ADA0E" w14:textId="77777777" w:rsidR="00A44E72" w:rsidRDefault="00A44E72" w:rsidP="005F759F">
      <w:pPr>
        <w:spacing w:line="360" w:lineRule="auto"/>
        <w:ind w:firstLine="357"/>
        <w:jc w:val="both"/>
        <w:rPr>
          <w:sz w:val="24"/>
        </w:rPr>
      </w:pPr>
    </w:p>
    <w:p w14:paraId="423D76D9" w14:textId="77777777" w:rsidR="00A44E72" w:rsidRDefault="00A44E72" w:rsidP="005F759F">
      <w:pPr>
        <w:spacing w:line="360" w:lineRule="auto"/>
        <w:ind w:firstLine="357"/>
        <w:jc w:val="both"/>
        <w:rPr>
          <w:sz w:val="24"/>
        </w:rPr>
      </w:pPr>
    </w:p>
    <w:p w14:paraId="4B052AB0" w14:textId="77777777" w:rsidR="00A44E72" w:rsidRDefault="00A44E72" w:rsidP="005F759F">
      <w:pPr>
        <w:spacing w:line="360" w:lineRule="auto"/>
        <w:ind w:firstLine="357"/>
        <w:jc w:val="both"/>
        <w:rPr>
          <w:sz w:val="24"/>
        </w:rPr>
      </w:pPr>
    </w:p>
    <w:p w14:paraId="590CE629" w14:textId="77777777" w:rsidR="00A44E72" w:rsidRPr="005F759F" w:rsidRDefault="00A44E72" w:rsidP="00A44E72">
      <w:pPr>
        <w:spacing w:line="360" w:lineRule="auto"/>
        <w:jc w:val="both"/>
        <w:rPr>
          <w:sz w:val="24"/>
        </w:rPr>
      </w:pPr>
    </w:p>
    <w:p w14:paraId="2EA11852" w14:textId="59DE9081" w:rsidR="002A19A8" w:rsidRDefault="00B775BE" w:rsidP="00940C39">
      <w:pPr>
        <w:pStyle w:val="Cabealho1"/>
        <w:spacing w:line="360" w:lineRule="auto"/>
        <w:ind w:firstLine="357"/>
      </w:pPr>
      <w:bookmarkStart w:id="66" w:name="_Toc469562826"/>
      <w:r>
        <w:lastRenderedPageBreak/>
        <w:t xml:space="preserve">SUGESTÃO DE </w:t>
      </w:r>
      <w:r w:rsidR="002A19A8">
        <w:t>M</w:t>
      </w:r>
      <w:r w:rsidR="00812020">
        <w:t xml:space="preserve">EDIDAS </w:t>
      </w:r>
      <w:r>
        <w:t>DE GESTÃO</w:t>
      </w:r>
      <w:bookmarkEnd w:id="66"/>
    </w:p>
    <w:p w14:paraId="752EDCE6" w14:textId="77777777" w:rsidR="000C25AE" w:rsidRDefault="000C25AE" w:rsidP="000C25AE">
      <w:pPr>
        <w:spacing w:line="360" w:lineRule="auto"/>
      </w:pPr>
    </w:p>
    <w:p w14:paraId="4490E380" w14:textId="4B41C359" w:rsidR="008C3F05" w:rsidRPr="005F7F98" w:rsidRDefault="00FB4411" w:rsidP="00655DED">
      <w:pPr>
        <w:spacing w:before="30" w:after="20" w:line="360" w:lineRule="auto"/>
        <w:ind w:firstLine="357"/>
        <w:jc w:val="both"/>
        <w:rPr>
          <w:sz w:val="24"/>
          <w:szCs w:val="24"/>
        </w:rPr>
      </w:pPr>
      <w:r w:rsidRPr="00BF6B41">
        <w:rPr>
          <w:sz w:val="24"/>
          <w:szCs w:val="24"/>
        </w:rPr>
        <w:t>O período da</w:t>
      </w:r>
      <w:r w:rsidR="005F7F98" w:rsidRPr="00BF6B41">
        <w:rPr>
          <w:sz w:val="24"/>
          <w:szCs w:val="24"/>
        </w:rPr>
        <w:t xml:space="preserve"> intervenção</w:t>
      </w:r>
      <w:r w:rsidRPr="00BF6B41">
        <w:rPr>
          <w:sz w:val="24"/>
          <w:szCs w:val="24"/>
        </w:rPr>
        <w:t xml:space="preserve"> para criar linhas de </w:t>
      </w:r>
      <w:r w:rsidR="008273B7" w:rsidRPr="00BF6B41">
        <w:rPr>
          <w:sz w:val="24"/>
          <w:szCs w:val="24"/>
        </w:rPr>
        <w:t>corta-fogo</w:t>
      </w:r>
      <w:r w:rsidRPr="00BF6B41">
        <w:rPr>
          <w:sz w:val="24"/>
          <w:szCs w:val="24"/>
        </w:rPr>
        <w:t xml:space="preserve"> na RNDSJ</w:t>
      </w:r>
      <w:r w:rsidR="005F7F98" w:rsidRPr="00BF6B41">
        <w:rPr>
          <w:sz w:val="24"/>
          <w:szCs w:val="24"/>
        </w:rPr>
        <w:t xml:space="preserve"> deveria ter ocorrido entre Abril e Maio, quando o número de aves presentes na reserva atinge os valores mínimos, diminui</w:t>
      </w:r>
      <w:r w:rsidR="008C3F05" w:rsidRPr="00BF6B41">
        <w:rPr>
          <w:sz w:val="24"/>
          <w:szCs w:val="24"/>
        </w:rPr>
        <w:t>ndo o impacto desta intervenção. No entanto, mesmo que intervenção se</w:t>
      </w:r>
      <w:r w:rsidR="00BF6B41">
        <w:rPr>
          <w:sz w:val="24"/>
          <w:szCs w:val="24"/>
        </w:rPr>
        <w:t xml:space="preserve"> </w:t>
      </w:r>
      <w:r w:rsidR="008C3F05" w:rsidRPr="00BF6B41">
        <w:rPr>
          <w:sz w:val="24"/>
          <w:szCs w:val="24"/>
        </w:rPr>
        <w:t xml:space="preserve">realizasse durante este período, esta ação teria sempre fortes perturbações no habitat, nomeadamente no corte total de árvores </w:t>
      </w:r>
      <w:r w:rsidR="00D96D79">
        <w:rPr>
          <w:sz w:val="24"/>
          <w:szCs w:val="24"/>
        </w:rPr>
        <w:t xml:space="preserve">que se verificou </w:t>
      </w:r>
      <w:r w:rsidR="008C3F05" w:rsidRPr="00BF6B41">
        <w:rPr>
          <w:sz w:val="24"/>
          <w:szCs w:val="24"/>
        </w:rPr>
        <w:t>no</w:t>
      </w:r>
      <w:r w:rsidR="00D96D79">
        <w:rPr>
          <w:sz w:val="24"/>
          <w:szCs w:val="24"/>
        </w:rPr>
        <w:t>s</w:t>
      </w:r>
      <w:r w:rsidR="008C3F05" w:rsidRPr="00BF6B41">
        <w:rPr>
          <w:sz w:val="24"/>
          <w:szCs w:val="24"/>
        </w:rPr>
        <w:t xml:space="preserve"> talude</w:t>
      </w:r>
      <w:r w:rsidR="00D96D79">
        <w:rPr>
          <w:sz w:val="24"/>
          <w:szCs w:val="24"/>
        </w:rPr>
        <w:t>s</w:t>
      </w:r>
      <w:r w:rsidR="008C3F05" w:rsidRPr="00BF6B41">
        <w:rPr>
          <w:sz w:val="24"/>
          <w:szCs w:val="24"/>
        </w:rPr>
        <w:t xml:space="preserve"> da pateira</w:t>
      </w:r>
    </w:p>
    <w:p w14:paraId="05748111" w14:textId="34EFFBC8" w:rsidR="00E65AD5" w:rsidRPr="00BF6B41" w:rsidRDefault="00E65AD5" w:rsidP="00655DED">
      <w:pPr>
        <w:spacing w:line="360" w:lineRule="auto"/>
        <w:ind w:firstLine="357"/>
        <w:jc w:val="both"/>
        <w:rPr>
          <w:sz w:val="24"/>
        </w:rPr>
      </w:pPr>
      <w:r w:rsidRPr="00BF6B41">
        <w:rPr>
          <w:sz w:val="24"/>
        </w:rPr>
        <w:t xml:space="preserve">No caso do botulismo, </w:t>
      </w:r>
      <w:r w:rsidR="008C3F05" w:rsidRPr="00BF6B41">
        <w:rPr>
          <w:sz w:val="24"/>
        </w:rPr>
        <w:t>de forma a</w:t>
      </w:r>
      <w:r w:rsidRPr="00BF6B41">
        <w:rPr>
          <w:sz w:val="24"/>
        </w:rPr>
        <w:t xml:space="preserve"> prevenir e combater o aumento da bactéria, é necessário que se introduza água </w:t>
      </w:r>
      <w:r w:rsidR="002C31D9">
        <w:rPr>
          <w:sz w:val="24"/>
        </w:rPr>
        <w:t>nas zonas húmidas</w:t>
      </w:r>
      <w:r w:rsidRPr="00BF6B41">
        <w:rPr>
          <w:sz w:val="24"/>
        </w:rPr>
        <w:t xml:space="preserve">, para que ocorra o arejamento </w:t>
      </w:r>
      <w:r w:rsidR="008C3F05" w:rsidRPr="00BF6B41">
        <w:rPr>
          <w:sz w:val="24"/>
        </w:rPr>
        <w:t>e a circulação da água. Assim</w:t>
      </w:r>
      <w:r w:rsidR="002C31D9">
        <w:rPr>
          <w:sz w:val="24"/>
        </w:rPr>
        <w:t>,</w:t>
      </w:r>
      <w:r w:rsidR="008C3F05" w:rsidRPr="00BF6B41">
        <w:rPr>
          <w:sz w:val="24"/>
        </w:rPr>
        <w:t xml:space="preserve"> aumenta</w:t>
      </w:r>
      <w:r w:rsidR="00D96D79">
        <w:rPr>
          <w:sz w:val="24"/>
        </w:rPr>
        <w:t>-</w:t>
      </w:r>
      <w:r w:rsidR="008C3F05" w:rsidRPr="00BF6B41">
        <w:rPr>
          <w:sz w:val="24"/>
        </w:rPr>
        <w:t>se</w:t>
      </w:r>
      <w:r w:rsidRPr="00BF6B41">
        <w:rPr>
          <w:sz w:val="24"/>
        </w:rPr>
        <w:t xml:space="preserve"> também a profundidade do local de forma a </w:t>
      </w:r>
      <w:r w:rsidR="002C31D9">
        <w:rPr>
          <w:sz w:val="24"/>
        </w:rPr>
        <w:t>reter</w:t>
      </w:r>
      <w:r w:rsidR="002C31D9" w:rsidRPr="00BF6B41">
        <w:rPr>
          <w:sz w:val="24"/>
        </w:rPr>
        <w:t xml:space="preserve"> </w:t>
      </w:r>
      <w:r w:rsidRPr="00BF6B41">
        <w:rPr>
          <w:sz w:val="24"/>
        </w:rPr>
        <w:t xml:space="preserve">mais água para que a temperatura se mantenha estável, </w:t>
      </w:r>
      <w:r w:rsidR="008C3F05" w:rsidRPr="00BF6B41">
        <w:rPr>
          <w:sz w:val="24"/>
        </w:rPr>
        <w:t>reduzindo</w:t>
      </w:r>
      <w:r w:rsidRPr="00BF6B41">
        <w:rPr>
          <w:sz w:val="24"/>
        </w:rPr>
        <w:t xml:space="preserve"> assim menos condições para que a bactéria se desenvolva (Rocke </w:t>
      </w:r>
      <w:r w:rsidR="00EB463B">
        <w:rPr>
          <w:sz w:val="24"/>
        </w:rPr>
        <w:t>e</w:t>
      </w:r>
      <w:r w:rsidR="00EB463B" w:rsidRPr="00BF6B41">
        <w:rPr>
          <w:sz w:val="24"/>
        </w:rPr>
        <w:t xml:space="preserve"> </w:t>
      </w:r>
      <w:r w:rsidRPr="00BF6B41">
        <w:rPr>
          <w:sz w:val="24"/>
        </w:rPr>
        <w:t>Friend</w:t>
      </w:r>
      <w:r w:rsidR="008C3F05" w:rsidRPr="00BF6B41">
        <w:rPr>
          <w:sz w:val="24"/>
        </w:rPr>
        <w:t>,</w:t>
      </w:r>
      <w:r w:rsidRPr="00BF6B41">
        <w:rPr>
          <w:sz w:val="24"/>
        </w:rPr>
        <w:t xml:space="preserve"> 1999).</w:t>
      </w:r>
    </w:p>
    <w:p w14:paraId="61881B4D" w14:textId="77777777" w:rsidR="00E65AD5" w:rsidRPr="00BF6B41" w:rsidRDefault="008C3F05" w:rsidP="00655DED">
      <w:pPr>
        <w:spacing w:line="360" w:lineRule="auto"/>
        <w:ind w:firstLine="357"/>
        <w:jc w:val="both"/>
        <w:rPr>
          <w:sz w:val="24"/>
        </w:rPr>
      </w:pPr>
      <w:r w:rsidRPr="00BF6B41">
        <w:rPr>
          <w:sz w:val="24"/>
        </w:rPr>
        <w:t>Um</w:t>
      </w:r>
      <w:r w:rsidR="00E65AD5" w:rsidRPr="00BF6B41">
        <w:rPr>
          <w:sz w:val="24"/>
        </w:rPr>
        <w:t xml:space="preserve"> </w:t>
      </w:r>
      <w:r w:rsidRPr="00BF6B41">
        <w:rPr>
          <w:sz w:val="24"/>
        </w:rPr>
        <w:t>dos métodos que se deve</w:t>
      </w:r>
      <w:r w:rsidR="00E65AD5" w:rsidRPr="00BF6B41">
        <w:rPr>
          <w:sz w:val="24"/>
        </w:rPr>
        <w:t xml:space="preserve"> também aplicar para que a doença não se </w:t>
      </w:r>
      <w:r w:rsidRPr="00BF6B41">
        <w:rPr>
          <w:sz w:val="24"/>
        </w:rPr>
        <w:t>propague</w:t>
      </w:r>
      <w:r w:rsidR="00E65AD5" w:rsidRPr="00BF6B41">
        <w:rPr>
          <w:sz w:val="24"/>
        </w:rPr>
        <w:t xml:space="preserve"> </w:t>
      </w:r>
      <w:r w:rsidRPr="00BF6B41">
        <w:rPr>
          <w:sz w:val="24"/>
        </w:rPr>
        <w:t>consiste na</w:t>
      </w:r>
      <w:r w:rsidR="00E65AD5" w:rsidRPr="00BF6B41">
        <w:rPr>
          <w:sz w:val="24"/>
        </w:rPr>
        <w:t xml:space="preserve"> remoção diária das carcaças pre</w:t>
      </w:r>
      <w:r w:rsidR="000809E7" w:rsidRPr="00BF6B41">
        <w:rPr>
          <w:sz w:val="24"/>
        </w:rPr>
        <w:t>sentes no local da contaminação. Desta forma</w:t>
      </w:r>
      <w:r w:rsidR="00E65AD5" w:rsidRPr="00BF6B41">
        <w:rPr>
          <w:sz w:val="24"/>
        </w:rPr>
        <w:t xml:space="preserve"> os espor</w:t>
      </w:r>
      <w:r w:rsidR="000809E7" w:rsidRPr="00BF6B41">
        <w:rPr>
          <w:sz w:val="24"/>
        </w:rPr>
        <w:t>os das bactérias não se espalham</w:t>
      </w:r>
      <w:r w:rsidR="00E65AD5" w:rsidRPr="00BF6B41">
        <w:rPr>
          <w:sz w:val="24"/>
        </w:rPr>
        <w:t xml:space="preserve"> </w:t>
      </w:r>
      <w:r w:rsidR="000809E7" w:rsidRPr="00BF6B41">
        <w:rPr>
          <w:sz w:val="24"/>
        </w:rPr>
        <w:t>pela água,</w:t>
      </w:r>
      <w:r w:rsidR="00E65AD5" w:rsidRPr="00BF6B41">
        <w:rPr>
          <w:sz w:val="24"/>
        </w:rPr>
        <w:t xml:space="preserve"> evitando assim também a ingestão de larvas por parte de outras aves e peixes.</w:t>
      </w:r>
    </w:p>
    <w:p w14:paraId="3D8C46AB" w14:textId="759B0850" w:rsidR="00A8688B" w:rsidRPr="00BF6B41" w:rsidRDefault="00E65AD5" w:rsidP="00655DED">
      <w:pPr>
        <w:spacing w:line="360" w:lineRule="auto"/>
        <w:ind w:firstLine="357"/>
        <w:jc w:val="both"/>
        <w:rPr>
          <w:sz w:val="24"/>
        </w:rPr>
      </w:pPr>
      <w:r w:rsidRPr="00BF6B41">
        <w:rPr>
          <w:sz w:val="24"/>
        </w:rPr>
        <w:t>A dispersão de aves para outros locais com água mais oxigenada e condições ambientais menos propícias para o desenvolvimento da bactéria é também uma das formas de prevenir o impacto no local afetado.</w:t>
      </w:r>
    </w:p>
    <w:p w14:paraId="43C5A0AE" w14:textId="55B5673E" w:rsidR="009F27CA" w:rsidRPr="00D24BE9" w:rsidRDefault="001537B2" w:rsidP="00655DED">
      <w:pPr>
        <w:spacing w:line="360" w:lineRule="auto"/>
        <w:ind w:firstLine="357"/>
        <w:jc w:val="both"/>
        <w:rPr>
          <w:sz w:val="24"/>
        </w:rPr>
      </w:pPr>
      <w:r w:rsidRPr="00D24BE9">
        <w:rPr>
          <w:sz w:val="24"/>
        </w:rPr>
        <w:t xml:space="preserve">O uso de redes canhão como método de captura </w:t>
      </w:r>
      <w:r w:rsidR="002C31D9" w:rsidRPr="00D24BE9">
        <w:rPr>
          <w:sz w:val="24"/>
        </w:rPr>
        <w:t xml:space="preserve">pode </w:t>
      </w:r>
      <w:r w:rsidRPr="00D24BE9">
        <w:rPr>
          <w:sz w:val="24"/>
        </w:rPr>
        <w:t xml:space="preserve">ser </w:t>
      </w:r>
      <w:r w:rsidR="00337B1B" w:rsidRPr="00D24BE9">
        <w:rPr>
          <w:sz w:val="24"/>
        </w:rPr>
        <w:t>efetuado em</w:t>
      </w:r>
      <w:r w:rsidRPr="00D24BE9">
        <w:rPr>
          <w:sz w:val="24"/>
        </w:rPr>
        <w:t xml:space="preserve"> intervalos</w:t>
      </w:r>
      <w:r w:rsidR="009F27CA" w:rsidRPr="00D24BE9">
        <w:rPr>
          <w:sz w:val="24"/>
        </w:rPr>
        <w:t xml:space="preserve"> de tempo</w:t>
      </w:r>
      <w:r w:rsidR="000C12B0" w:rsidRPr="00D24BE9">
        <w:rPr>
          <w:sz w:val="24"/>
        </w:rPr>
        <w:t xml:space="preserve"> mais alargados</w:t>
      </w:r>
      <w:r w:rsidR="009F27CA" w:rsidRPr="00D24BE9">
        <w:rPr>
          <w:sz w:val="24"/>
        </w:rPr>
        <w:t xml:space="preserve">, existindo a possibilidade </w:t>
      </w:r>
      <w:r w:rsidR="00337B1B" w:rsidRPr="00D24BE9">
        <w:rPr>
          <w:sz w:val="24"/>
        </w:rPr>
        <w:t>de as realizar apenas uma vez a</w:t>
      </w:r>
      <w:r w:rsidR="009F27CA" w:rsidRPr="00D24BE9">
        <w:rPr>
          <w:sz w:val="24"/>
        </w:rPr>
        <w:t xml:space="preserve"> cada dois meses ou então apenas uma vez no</w:t>
      </w:r>
      <w:r w:rsidR="000C12B0" w:rsidRPr="00D24BE9">
        <w:rPr>
          <w:sz w:val="24"/>
        </w:rPr>
        <w:t xml:space="preserve"> fim do</w:t>
      </w:r>
      <w:r w:rsidR="009F27CA" w:rsidRPr="00D24BE9">
        <w:rPr>
          <w:sz w:val="24"/>
        </w:rPr>
        <w:t xml:space="preserve"> mês de Janeiro</w:t>
      </w:r>
      <w:r w:rsidR="002C31D9" w:rsidRPr="00D24BE9">
        <w:rPr>
          <w:sz w:val="24"/>
        </w:rPr>
        <w:t>, que geralmente corresponde ao mês em que a migração primaveril se inicia no local.</w:t>
      </w:r>
    </w:p>
    <w:p w14:paraId="2D83F299" w14:textId="6B4C91DD" w:rsidR="00E17168" w:rsidRPr="00D24BE9" w:rsidRDefault="00DB2B60" w:rsidP="00655DED">
      <w:pPr>
        <w:spacing w:line="360" w:lineRule="auto"/>
        <w:ind w:firstLine="357"/>
        <w:jc w:val="both"/>
        <w:rPr>
          <w:sz w:val="24"/>
        </w:rPr>
      </w:pPr>
      <w:r w:rsidRPr="00D24BE9">
        <w:rPr>
          <w:sz w:val="24"/>
        </w:rPr>
        <w:t>De modo a aumentar a quantidade de alimento nas lagoas do EVOA e a diminui</w:t>
      </w:r>
      <w:r w:rsidR="00E17168" w:rsidRPr="00D24BE9">
        <w:rPr>
          <w:sz w:val="24"/>
        </w:rPr>
        <w:t xml:space="preserve">r o número de </w:t>
      </w:r>
      <w:r w:rsidRPr="00D24BE9">
        <w:rPr>
          <w:sz w:val="24"/>
        </w:rPr>
        <w:t xml:space="preserve">predadores, dever-se-ia retirar o peixe), pois como o nível de água é regulado por comportas, </w:t>
      </w:r>
      <w:r w:rsidR="00E17168" w:rsidRPr="00D24BE9">
        <w:rPr>
          <w:sz w:val="24"/>
        </w:rPr>
        <w:t>existe a possibilidade de secar as lagoas retirando assim as espécies piscícolas.</w:t>
      </w:r>
    </w:p>
    <w:p w14:paraId="5EE301CD" w14:textId="43D941B3" w:rsidR="00DB2B60" w:rsidRPr="00D24BE9" w:rsidRDefault="00E17168" w:rsidP="00655DED">
      <w:pPr>
        <w:spacing w:line="360" w:lineRule="auto"/>
        <w:ind w:firstLine="357"/>
        <w:jc w:val="both"/>
        <w:rPr>
          <w:sz w:val="24"/>
        </w:rPr>
      </w:pPr>
      <w:r w:rsidRPr="00D24BE9">
        <w:rPr>
          <w:sz w:val="24"/>
        </w:rPr>
        <w:t>Após a sua remoção, deveriam</w:t>
      </w:r>
      <w:r w:rsidR="00DB2B60" w:rsidRPr="00D24BE9">
        <w:rPr>
          <w:sz w:val="24"/>
        </w:rPr>
        <w:t xml:space="preserve"> ser colocadas redes</w:t>
      </w:r>
      <w:r w:rsidR="00F86EAA" w:rsidRPr="00D24BE9">
        <w:rPr>
          <w:sz w:val="24"/>
        </w:rPr>
        <w:t xml:space="preserve"> nas comportas</w:t>
      </w:r>
      <w:r w:rsidR="00DB2B60" w:rsidRPr="00D24BE9">
        <w:rPr>
          <w:sz w:val="24"/>
        </w:rPr>
        <w:t xml:space="preserve"> que impeçam a passagem de peixe</w:t>
      </w:r>
      <w:r w:rsidRPr="00D24BE9">
        <w:rPr>
          <w:sz w:val="24"/>
        </w:rPr>
        <w:t xml:space="preserve">, </w:t>
      </w:r>
      <w:r w:rsidR="002C31D9" w:rsidRPr="00D24BE9">
        <w:rPr>
          <w:sz w:val="24"/>
        </w:rPr>
        <w:t>como foi realizado no último verão para a lagoa 2</w:t>
      </w:r>
      <w:r w:rsidR="000F781B" w:rsidRPr="00D24BE9">
        <w:rPr>
          <w:sz w:val="24"/>
        </w:rPr>
        <w:t>.</w:t>
      </w:r>
    </w:p>
    <w:p w14:paraId="5F5213FD" w14:textId="15576B20" w:rsidR="006D0913" w:rsidRDefault="006D0913" w:rsidP="00655DED">
      <w:pPr>
        <w:spacing w:line="360" w:lineRule="auto"/>
        <w:ind w:firstLine="357"/>
        <w:jc w:val="both"/>
        <w:rPr>
          <w:color w:val="00B050"/>
          <w:sz w:val="24"/>
        </w:rPr>
      </w:pPr>
    </w:p>
    <w:p w14:paraId="0819DDA5" w14:textId="77777777" w:rsidR="00DB2B60" w:rsidRDefault="00DB2B60" w:rsidP="00D24BE9">
      <w:pPr>
        <w:spacing w:line="360" w:lineRule="auto"/>
        <w:jc w:val="both"/>
        <w:rPr>
          <w:color w:val="00B050"/>
          <w:sz w:val="24"/>
        </w:rPr>
      </w:pPr>
    </w:p>
    <w:p w14:paraId="48362A10" w14:textId="77777777" w:rsidR="006D0913" w:rsidRPr="002A19A8" w:rsidRDefault="006D0913" w:rsidP="00770696">
      <w:pPr>
        <w:spacing w:line="360" w:lineRule="auto"/>
      </w:pPr>
    </w:p>
    <w:p w14:paraId="60F877D6" w14:textId="749442FD" w:rsidR="009B54A5" w:rsidRDefault="00124885" w:rsidP="00D26770">
      <w:pPr>
        <w:pStyle w:val="Cabealho1"/>
      </w:pPr>
      <w:bookmarkStart w:id="67" w:name="_Toc469562827"/>
      <w:r>
        <w:lastRenderedPageBreak/>
        <w:t>CONSIDERAÇÕES FINAIS</w:t>
      </w:r>
      <w:bookmarkEnd w:id="67"/>
    </w:p>
    <w:p w14:paraId="499907F0" w14:textId="77777777" w:rsidR="009B54A5" w:rsidRPr="009B54A5" w:rsidRDefault="009B54A5" w:rsidP="00B204BA"/>
    <w:p w14:paraId="76DACEAE" w14:textId="0ED253F0" w:rsidR="009B54A5" w:rsidRDefault="009B54A5" w:rsidP="009B54A5"/>
    <w:p w14:paraId="5C32A14E" w14:textId="0EDA05E0" w:rsidR="004323F4" w:rsidRPr="00D24BE9" w:rsidRDefault="00C54694" w:rsidP="004323F4">
      <w:pPr>
        <w:spacing w:line="360" w:lineRule="auto"/>
        <w:ind w:firstLine="357"/>
        <w:jc w:val="both"/>
        <w:rPr>
          <w:sz w:val="24"/>
        </w:rPr>
      </w:pPr>
      <w:r w:rsidRPr="00D24BE9">
        <w:rPr>
          <w:sz w:val="24"/>
        </w:rPr>
        <w:t xml:space="preserve">A captura e marcação de marrequinhas permitiram </w:t>
      </w:r>
      <w:r w:rsidR="004D7DB7" w:rsidRPr="00D24BE9">
        <w:rPr>
          <w:sz w:val="24"/>
        </w:rPr>
        <w:t>efetuar</w:t>
      </w:r>
      <w:r w:rsidRPr="00D24BE9">
        <w:rPr>
          <w:sz w:val="24"/>
        </w:rPr>
        <w:t xml:space="preserve"> um mapeamento dos registos obtidos,</w:t>
      </w:r>
      <w:r w:rsidR="004323F4" w:rsidRPr="00D24BE9">
        <w:rPr>
          <w:sz w:val="24"/>
        </w:rPr>
        <w:t xml:space="preserve"> e assim determinar os</w:t>
      </w:r>
      <w:r w:rsidR="004323F4" w:rsidRPr="00D24BE9">
        <w:t xml:space="preserve"> </w:t>
      </w:r>
      <w:r w:rsidR="004323F4" w:rsidRPr="00D24BE9">
        <w:rPr>
          <w:sz w:val="24"/>
        </w:rPr>
        <w:t>percursos migratórios prováveis</w:t>
      </w:r>
      <w:r w:rsidR="00FA4E8E" w:rsidRPr="00D24BE9">
        <w:rPr>
          <w:sz w:val="24"/>
        </w:rPr>
        <w:t>,</w:t>
      </w:r>
      <w:r w:rsidR="004323F4" w:rsidRPr="00D24BE9">
        <w:rPr>
          <w:sz w:val="24"/>
        </w:rPr>
        <w:t xml:space="preserve"> tendo por base conceitos de minimização de esforço, capacidade de orientação e minimização das distâncias a percorrer.</w:t>
      </w:r>
    </w:p>
    <w:p w14:paraId="43FAFE68" w14:textId="5335747A" w:rsidR="00C54694" w:rsidRPr="00D24BE9" w:rsidRDefault="004323F4" w:rsidP="004323F4">
      <w:pPr>
        <w:spacing w:line="360" w:lineRule="auto"/>
        <w:ind w:firstLine="357"/>
        <w:jc w:val="both"/>
        <w:rPr>
          <w:sz w:val="24"/>
        </w:rPr>
      </w:pPr>
      <w:r w:rsidRPr="00D24BE9">
        <w:rPr>
          <w:sz w:val="24"/>
        </w:rPr>
        <w:t>C</w:t>
      </w:r>
      <w:r w:rsidR="00C54694" w:rsidRPr="00D24BE9">
        <w:rPr>
          <w:sz w:val="24"/>
        </w:rPr>
        <w:t xml:space="preserve">onhecendo a sua distribuição a nível </w:t>
      </w:r>
      <w:r w:rsidR="004D7DB7" w:rsidRPr="00D24BE9">
        <w:rPr>
          <w:sz w:val="24"/>
        </w:rPr>
        <w:t>Europeu</w:t>
      </w:r>
      <w:r w:rsidRPr="00D24BE9">
        <w:rPr>
          <w:sz w:val="24"/>
        </w:rPr>
        <w:t xml:space="preserve"> de acordo com as estações do ano, é possível identificar as</w:t>
      </w:r>
      <w:r w:rsidR="004D7DB7" w:rsidRPr="00D24BE9">
        <w:rPr>
          <w:sz w:val="24"/>
        </w:rPr>
        <w:t xml:space="preserve"> suas</w:t>
      </w:r>
      <w:r w:rsidRPr="00D24BE9">
        <w:rPr>
          <w:sz w:val="24"/>
        </w:rPr>
        <w:t xml:space="preserve"> áreas de nidificação e de invernada, bem como potencializar a gestão dos seus habitats.</w:t>
      </w:r>
    </w:p>
    <w:p w14:paraId="59CF7FDE" w14:textId="3E0A59DB" w:rsidR="00D26770" w:rsidRPr="00D24BE9" w:rsidRDefault="004D7DB7" w:rsidP="00564FB0">
      <w:pPr>
        <w:spacing w:line="360" w:lineRule="auto"/>
        <w:ind w:firstLine="357"/>
        <w:jc w:val="both"/>
        <w:rPr>
          <w:sz w:val="24"/>
        </w:rPr>
      </w:pPr>
      <w:r w:rsidRPr="00D24BE9">
        <w:rPr>
          <w:sz w:val="24"/>
        </w:rPr>
        <w:t>Verificou-se que no I</w:t>
      </w:r>
      <w:r w:rsidR="00C54694" w:rsidRPr="00D24BE9">
        <w:rPr>
          <w:sz w:val="24"/>
        </w:rPr>
        <w:t xml:space="preserve">nverno </w:t>
      </w:r>
      <w:r w:rsidRPr="00D24BE9">
        <w:rPr>
          <w:sz w:val="24"/>
        </w:rPr>
        <w:t>estas encontram-se em maior número no sul da Europa, já que tendem a agruparem-se</w:t>
      </w:r>
      <w:r w:rsidR="00C54694" w:rsidRPr="00D24BE9">
        <w:rPr>
          <w:sz w:val="24"/>
        </w:rPr>
        <w:t xml:space="preserve"> em grandes bandos nas suas zonas de invernada, para</w:t>
      </w:r>
      <w:r w:rsidRPr="00D24BE9">
        <w:rPr>
          <w:sz w:val="24"/>
        </w:rPr>
        <w:t>, deste modo,</w:t>
      </w:r>
      <w:r w:rsidR="00C54694" w:rsidRPr="00D24BE9">
        <w:rPr>
          <w:sz w:val="24"/>
        </w:rPr>
        <w:t xml:space="preserve"> </w:t>
      </w:r>
      <w:r w:rsidRPr="00D24BE9">
        <w:rPr>
          <w:sz w:val="24"/>
        </w:rPr>
        <w:t>combaterem</w:t>
      </w:r>
      <w:r w:rsidR="00C54694" w:rsidRPr="00D24BE9">
        <w:rPr>
          <w:sz w:val="24"/>
        </w:rPr>
        <w:t xml:space="preserve"> o frio e a falta de ali</w:t>
      </w:r>
      <w:r w:rsidRPr="00D24BE9">
        <w:rPr>
          <w:sz w:val="24"/>
        </w:rPr>
        <w:t>mento no norte da E</w:t>
      </w:r>
      <w:r w:rsidR="00C54694" w:rsidRPr="00D24BE9">
        <w:rPr>
          <w:sz w:val="24"/>
        </w:rPr>
        <w:t>uropa.</w:t>
      </w:r>
    </w:p>
    <w:p w14:paraId="45CC00EC" w14:textId="1BBCBB52" w:rsidR="00C54694" w:rsidRPr="00D24BE9" w:rsidRDefault="004D7DB7" w:rsidP="00564FB0">
      <w:pPr>
        <w:spacing w:line="360" w:lineRule="auto"/>
        <w:ind w:firstLine="357"/>
        <w:jc w:val="both"/>
        <w:rPr>
          <w:sz w:val="24"/>
        </w:rPr>
      </w:pPr>
      <w:r w:rsidRPr="00D24BE9">
        <w:rPr>
          <w:sz w:val="24"/>
        </w:rPr>
        <w:t>Durante o V</w:t>
      </w:r>
      <w:r w:rsidR="00C54694" w:rsidRPr="00D24BE9">
        <w:rPr>
          <w:sz w:val="24"/>
        </w:rPr>
        <w:t xml:space="preserve">erão estas </w:t>
      </w:r>
      <w:r w:rsidR="0011487B" w:rsidRPr="00D24BE9">
        <w:rPr>
          <w:sz w:val="24"/>
        </w:rPr>
        <w:t>encontram-se dispersas e mais afastadas das principai</w:t>
      </w:r>
      <w:r w:rsidRPr="00D24BE9">
        <w:rPr>
          <w:sz w:val="24"/>
        </w:rPr>
        <w:t>s linhas de água, sendo que no I</w:t>
      </w:r>
      <w:r w:rsidR="0011487B" w:rsidRPr="00D24BE9">
        <w:rPr>
          <w:sz w:val="24"/>
        </w:rPr>
        <w:t>nverno ocorre precisamente o oposto.</w:t>
      </w:r>
    </w:p>
    <w:p w14:paraId="133CCEF7" w14:textId="77777777" w:rsidR="005D4EE7" w:rsidRPr="00D24BE9" w:rsidRDefault="004D7DB7" w:rsidP="00564FB0">
      <w:pPr>
        <w:spacing w:line="360" w:lineRule="auto"/>
        <w:ind w:firstLine="357"/>
        <w:jc w:val="both"/>
        <w:rPr>
          <w:sz w:val="24"/>
        </w:rPr>
      </w:pPr>
      <w:r w:rsidRPr="00D24BE9">
        <w:rPr>
          <w:sz w:val="24"/>
        </w:rPr>
        <w:t>O Outono</w:t>
      </w:r>
      <w:r w:rsidR="00A67CF0" w:rsidRPr="00D24BE9">
        <w:rPr>
          <w:sz w:val="24"/>
        </w:rPr>
        <w:t xml:space="preserve"> </w:t>
      </w:r>
      <w:r w:rsidRPr="00D24BE9">
        <w:rPr>
          <w:sz w:val="24"/>
        </w:rPr>
        <w:t>é a estação do ano em que se obtém um maior número de registos</w:t>
      </w:r>
      <w:r w:rsidR="00A67CF0" w:rsidRPr="00D24BE9">
        <w:rPr>
          <w:sz w:val="24"/>
        </w:rPr>
        <w:t xml:space="preserve"> </w:t>
      </w:r>
      <w:r w:rsidR="00FB4532" w:rsidRPr="00D24BE9">
        <w:rPr>
          <w:sz w:val="24"/>
        </w:rPr>
        <w:t>devido à pressão cinegética que ocor</w:t>
      </w:r>
      <w:r w:rsidRPr="00D24BE9">
        <w:rPr>
          <w:sz w:val="24"/>
        </w:rPr>
        <w:t>re a nível europeu</w:t>
      </w:r>
      <w:r w:rsidR="00B775BE" w:rsidRPr="00D24BE9">
        <w:rPr>
          <w:sz w:val="24"/>
        </w:rPr>
        <w:t>, com relevância para França</w:t>
      </w:r>
      <w:r w:rsidRPr="00D24BE9">
        <w:rPr>
          <w:sz w:val="24"/>
        </w:rPr>
        <w:t>.</w:t>
      </w:r>
      <w:r w:rsidR="00B775BE" w:rsidRPr="00D24BE9">
        <w:rPr>
          <w:sz w:val="24"/>
        </w:rPr>
        <w:t xml:space="preserve"> A elevada proporção de marrequinhas caçadas </w:t>
      </w:r>
      <w:r w:rsidR="005D4EE7" w:rsidRPr="00D24BE9">
        <w:rPr>
          <w:sz w:val="24"/>
        </w:rPr>
        <w:t>que se obteve para</w:t>
      </w:r>
      <w:r w:rsidR="00B775BE" w:rsidRPr="00D24BE9">
        <w:rPr>
          <w:sz w:val="24"/>
        </w:rPr>
        <w:t xml:space="preserve"> França </w:t>
      </w:r>
      <w:r w:rsidR="005D4EE7" w:rsidRPr="00D24BE9">
        <w:rPr>
          <w:sz w:val="24"/>
        </w:rPr>
        <w:t>vem comprovar a relevância do financiamento por parte da ANCGE para</w:t>
      </w:r>
      <w:r w:rsidR="00B775BE" w:rsidRPr="00D24BE9">
        <w:rPr>
          <w:sz w:val="24"/>
        </w:rPr>
        <w:t xml:space="preserve"> </w:t>
      </w:r>
      <w:r w:rsidR="005D4EE7" w:rsidRPr="00D24BE9">
        <w:rPr>
          <w:sz w:val="24"/>
        </w:rPr>
        <w:t>o estudo da espécie em Portugal pois as populações invernantes em Portugal passam 2 vezes por ano por França.</w:t>
      </w:r>
    </w:p>
    <w:p w14:paraId="5FC253DA" w14:textId="2EB71E1B" w:rsidR="00A67CF0" w:rsidRPr="00D24BE9" w:rsidRDefault="005D4EE7" w:rsidP="00D24BE9">
      <w:pPr>
        <w:spacing w:line="360" w:lineRule="auto"/>
        <w:jc w:val="both"/>
        <w:rPr>
          <w:sz w:val="24"/>
        </w:rPr>
      </w:pPr>
      <w:r w:rsidRPr="00D24BE9">
        <w:rPr>
          <w:sz w:val="24"/>
        </w:rPr>
        <w:t>O</w:t>
      </w:r>
      <w:r w:rsidR="004D7DB7" w:rsidRPr="00D24BE9">
        <w:rPr>
          <w:sz w:val="24"/>
        </w:rPr>
        <w:t xml:space="preserve"> elevado número de marrequinhas que se encontram nos locais de invernada</w:t>
      </w:r>
      <w:r w:rsidR="00D24BE9">
        <w:rPr>
          <w:sz w:val="24"/>
        </w:rPr>
        <w:t xml:space="preserve"> </w:t>
      </w:r>
      <w:r w:rsidRPr="00D24BE9">
        <w:rPr>
          <w:sz w:val="24"/>
        </w:rPr>
        <w:t>também</w:t>
      </w:r>
      <w:r w:rsidR="005B5513" w:rsidRPr="00D24BE9">
        <w:rPr>
          <w:sz w:val="24"/>
        </w:rPr>
        <w:t xml:space="preserve"> </w:t>
      </w:r>
      <w:r w:rsidRPr="00D24BE9">
        <w:rPr>
          <w:sz w:val="24"/>
        </w:rPr>
        <w:t xml:space="preserve">permite </w:t>
      </w:r>
      <w:r w:rsidR="00FB4532" w:rsidRPr="00D24BE9">
        <w:rPr>
          <w:sz w:val="24"/>
        </w:rPr>
        <w:t xml:space="preserve">uma </w:t>
      </w:r>
      <w:r w:rsidRPr="00D24BE9">
        <w:rPr>
          <w:sz w:val="24"/>
        </w:rPr>
        <w:t xml:space="preserve">mais fácil </w:t>
      </w:r>
      <w:r w:rsidR="00FB4532" w:rsidRPr="00D24BE9">
        <w:rPr>
          <w:sz w:val="24"/>
        </w:rPr>
        <w:t>observação das marcas nasais por parte dos observadores de aves.</w:t>
      </w:r>
    </w:p>
    <w:p w14:paraId="58D2F317" w14:textId="47E47FB3" w:rsidR="0011487B" w:rsidRPr="00D24BE9" w:rsidRDefault="004D3DF5" w:rsidP="00564FB0">
      <w:pPr>
        <w:spacing w:line="360" w:lineRule="auto"/>
        <w:ind w:firstLine="357"/>
        <w:jc w:val="both"/>
        <w:rPr>
          <w:sz w:val="24"/>
        </w:rPr>
      </w:pPr>
      <w:r w:rsidRPr="00D24BE9">
        <w:rPr>
          <w:sz w:val="24"/>
        </w:rPr>
        <w:t>A caça apresenta relevância na recolha de informação acerca das aves marcadas. Salienta-se que cada vez mais se deveria sensibilizar os caçadores para esta recolha de informação de modo a aumentá-la, tanto sobre esta espécie marcada como de outras</w:t>
      </w:r>
      <w:r w:rsidR="00FB4532" w:rsidRPr="00D24BE9">
        <w:rPr>
          <w:sz w:val="24"/>
        </w:rPr>
        <w:t>.</w:t>
      </w:r>
    </w:p>
    <w:p w14:paraId="2EDBD684" w14:textId="3CBE2FFA" w:rsidR="004323F4" w:rsidRPr="00D24BE9" w:rsidRDefault="004323F4" w:rsidP="00564FB0">
      <w:pPr>
        <w:spacing w:line="360" w:lineRule="auto"/>
        <w:ind w:firstLine="357"/>
        <w:jc w:val="both"/>
        <w:rPr>
          <w:sz w:val="24"/>
        </w:rPr>
      </w:pPr>
      <w:r w:rsidRPr="00D24BE9">
        <w:rPr>
          <w:sz w:val="24"/>
        </w:rPr>
        <w:t xml:space="preserve">Estas informações são vitais para a gestão deste recurso cinegético, podendo este ser potencializado, se forem aplicadas medidas corretas para a sua gestão, como evitar a caça em períodos de </w:t>
      </w:r>
      <w:r w:rsidR="00FA4E8E" w:rsidRPr="00D24BE9">
        <w:rPr>
          <w:sz w:val="24"/>
        </w:rPr>
        <w:t>pré-nidificação e em plena época de reprodução.</w:t>
      </w:r>
    </w:p>
    <w:p w14:paraId="4BD6EA7E" w14:textId="71D01A55" w:rsidR="008B2BDC" w:rsidRPr="00D24BE9" w:rsidRDefault="004D3DF5" w:rsidP="008B2BDC">
      <w:pPr>
        <w:spacing w:line="360" w:lineRule="auto"/>
        <w:ind w:firstLine="357"/>
        <w:jc w:val="both"/>
        <w:rPr>
          <w:sz w:val="24"/>
        </w:rPr>
      </w:pPr>
      <w:r w:rsidRPr="00D24BE9">
        <w:rPr>
          <w:sz w:val="24"/>
        </w:rPr>
        <w:t xml:space="preserve">Em Portugal deve </w:t>
      </w:r>
      <w:r w:rsidR="00D47095" w:rsidRPr="00D24BE9">
        <w:rPr>
          <w:sz w:val="24"/>
        </w:rPr>
        <w:t>fomentar</w:t>
      </w:r>
      <w:r w:rsidRPr="00D24BE9">
        <w:rPr>
          <w:sz w:val="24"/>
        </w:rPr>
        <w:t>-se</w:t>
      </w:r>
      <w:r w:rsidR="008B2BDC" w:rsidRPr="00D24BE9">
        <w:rPr>
          <w:sz w:val="24"/>
        </w:rPr>
        <w:t xml:space="preserve"> a presença da população invernante no país, </w:t>
      </w:r>
      <w:r w:rsidR="00D47095" w:rsidRPr="00D24BE9">
        <w:rPr>
          <w:sz w:val="24"/>
        </w:rPr>
        <w:t xml:space="preserve">através da </w:t>
      </w:r>
      <w:r w:rsidR="008B2BDC" w:rsidRPr="00D24BE9">
        <w:rPr>
          <w:sz w:val="24"/>
        </w:rPr>
        <w:t>conserva</w:t>
      </w:r>
      <w:r w:rsidR="00D47095" w:rsidRPr="00D24BE9">
        <w:rPr>
          <w:sz w:val="24"/>
        </w:rPr>
        <w:t>ção</w:t>
      </w:r>
      <w:r w:rsidR="008B2BDC" w:rsidRPr="00D24BE9">
        <w:rPr>
          <w:sz w:val="24"/>
        </w:rPr>
        <w:t xml:space="preserve"> </w:t>
      </w:r>
      <w:r w:rsidR="00D47095" w:rsidRPr="00D24BE9">
        <w:rPr>
          <w:sz w:val="24"/>
        </w:rPr>
        <w:t>d</w:t>
      </w:r>
      <w:r w:rsidR="008B2BDC" w:rsidRPr="00D24BE9">
        <w:rPr>
          <w:sz w:val="24"/>
        </w:rPr>
        <w:t xml:space="preserve">as principais zonas de </w:t>
      </w:r>
      <w:r w:rsidR="00D47095" w:rsidRPr="00D24BE9">
        <w:rPr>
          <w:sz w:val="24"/>
        </w:rPr>
        <w:t xml:space="preserve">refúgio </w:t>
      </w:r>
      <w:r w:rsidR="008B2BDC" w:rsidRPr="00D24BE9">
        <w:rPr>
          <w:sz w:val="24"/>
        </w:rPr>
        <w:t xml:space="preserve">e alimentação, </w:t>
      </w:r>
      <w:r w:rsidRPr="00D24BE9">
        <w:rPr>
          <w:sz w:val="24"/>
        </w:rPr>
        <w:t>e,</w:t>
      </w:r>
      <w:r w:rsidR="008B2BDC" w:rsidRPr="00D24BE9">
        <w:rPr>
          <w:sz w:val="24"/>
        </w:rPr>
        <w:t xml:space="preserve"> assim</w:t>
      </w:r>
      <w:r w:rsidRPr="00D24BE9">
        <w:rPr>
          <w:sz w:val="24"/>
        </w:rPr>
        <w:t xml:space="preserve"> deste modo promover</w:t>
      </w:r>
      <w:r w:rsidR="008B2BDC" w:rsidRPr="00D24BE9">
        <w:rPr>
          <w:sz w:val="24"/>
        </w:rPr>
        <w:t xml:space="preserve"> a continuidade das rotas migratórias.</w:t>
      </w:r>
    </w:p>
    <w:p w14:paraId="0E73346F" w14:textId="267EFEE2" w:rsidR="004345E5" w:rsidRPr="00D24BE9" w:rsidRDefault="00373AA6" w:rsidP="004345E5">
      <w:pPr>
        <w:spacing w:line="360" w:lineRule="auto"/>
        <w:ind w:firstLine="357"/>
        <w:jc w:val="both"/>
        <w:rPr>
          <w:sz w:val="24"/>
        </w:rPr>
      </w:pPr>
      <w:r w:rsidRPr="00D24BE9">
        <w:rPr>
          <w:sz w:val="24"/>
        </w:rPr>
        <w:t>As marrequinhas utilizaram na sua maioria a rota atlântica para efetuar as suas migrações</w:t>
      </w:r>
      <w:r w:rsidR="00D47095" w:rsidRPr="00D24BE9">
        <w:rPr>
          <w:sz w:val="24"/>
        </w:rPr>
        <w:t xml:space="preserve"> e</w:t>
      </w:r>
      <w:r w:rsidR="004345E5" w:rsidRPr="00D24BE9">
        <w:rPr>
          <w:sz w:val="24"/>
        </w:rPr>
        <w:t xml:space="preserve"> </w:t>
      </w:r>
      <w:r w:rsidR="00191990" w:rsidRPr="00D24BE9">
        <w:rPr>
          <w:sz w:val="24"/>
        </w:rPr>
        <w:t>não se verificaram</w:t>
      </w:r>
      <w:r w:rsidR="004345E5" w:rsidRPr="00D24BE9">
        <w:rPr>
          <w:sz w:val="24"/>
        </w:rPr>
        <w:t xml:space="preserve"> diferenças significativas em relação aos percursos obtidos para as três áreas de estudo.</w:t>
      </w:r>
    </w:p>
    <w:p w14:paraId="6CFA0B5D" w14:textId="7DDFE598" w:rsidR="00D971A1" w:rsidRPr="00D24BE9" w:rsidRDefault="004D3DF5" w:rsidP="00D971A1">
      <w:pPr>
        <w:spacing w:line="360" w:lineRule="auto"/>
        <w:ind w:firstLine="357"/>
        <w:jc w:val="both"/>
        <w:rPr>
          <w:sz w:val="24"/>
        </w:rPr>
      </w:pPr>
      <w:r w:rsidRPr="00D24BE9">
        <w:rPr>
          <w:sz w:val="24"/>
        </w:rPr>
        <w:lastRenderedPageBreak/>
        <w:t>Constata-se</w:t>
      </w:r>
      <w:r w:rsidR="00D971A1" w:rsidRPr="00D24BE9">
        <w:rPr>
          <w:sz w:val="24"/>
        </w:rPr>
        <w:t xml:space="preserve"> uma necessidade </w:t>
      </w:r>
      <w:r w:rsidRPr="00D24BE9">
        <w:rPr>
          <w:sz w:val="24"/>
        </w:rPr>
        <w:t>em</w:t>
      </w:r>
      <w:r w:rsidR="008346FC" w:rsidRPr="00D24BE9">
        <w:rPr>
          <w:sz w:val="24"/>
        </w:rPr>
        <w:t xml:space="preserve"> melhorar o</w:t>
      </w:r>
      <w:r w:rsidR="00D971A1" w:rsidRPr="00D24BE9">
        <w:rPr>
          <w:sz w:val="24"/>
        </w:rPr>
        <w:t xml:space="preserve"> conhecimento</w:t>
      </w:r>
      <w:r w:rsidRPr="00D24BE9">
        <w:rPr>
          <w:sz w:val="24"/>
        </w:rPr>
        <w:t xml:space="preserve"> acerca</w:t>
      </w:r>
      <w:r w:rsidR="00D971A1" w:rsidRPr="00D24BE9">
        <w:rPr>
          <w:sz w:val="24"/>
        </w:rPr>
        <w:t xml:space="preserve"> dos mecanismos de orientação, de forma a poder determinar com </w:t>
      </w:r>
      <w:r w:rsidR="005B5513" w:rsidRPr="00D24BE9">
        <w:rPr>
          <w:sz w:val="24"/>
        </w:rPr>
        <w:t>maior fiabilidade</w:t>
      </w:r>
      <w:r w:rsidR="00D971A1" w:rsidRPr="00D24BE9">
        <w:rPr>
          <w:sz w:val="24"/>
        </w:rPr>
        <w:t xml:space="preserve"> os percursos </w:t>
      </w:r>
      <w:r w:rsidR="005D4EE7" w:rsidRPr="00D24BE9">
        <w:rPr>
          <w:sz w:val="24"/>
        </w:rPr>
        <w:t>utilizados</w:t>
      </w:r>
      <w:r w:rsidR="008346FC" w:rsidRPr="00D24BE9">
        <w:rPr>
          <w:sz w:val="24"/>
        </w:rPr>
        <w:t xml:space="preserve"> por estas aves. </w:t>
      </w:r>
      <w:r w:rsidR="005D4EE7" w:rsidRPr="00D24BE9">
        <w:rPr>
          <w:sz w:val="24"/>
        </w:rPr>
        <w:t>A entrada com barreiras à passagem desta espécie (por exemplo serras com mais de 1500 metros e/ou a entrada com as principais áreas de invernada/passagem desta espécie na Europa, são melhorias a introduzir em futuras modelações</w:t>
      </w:r>
      <w:r w:rsidR="008B2C15" w:rsidRPr="00D24BE9">
        <w:rPr>
          <w:sz w:val="24"/>
        </w:rPr>
        <w:t>.</w:t>
      </w:r>
    </w:p>
    <w:p w14:paraId="53970B93" w14:textId="30BB0D6E" w:rsidR="00C53354" w:rsidRPr="00D24BE9" w:rsidRDefault="00C53354" w:rsidP="004345E5">
      <w:pPr>
        <w:spacing w:line="360" w:lineRule="auto"/>
        <w:ind w:firstLine="357"/>
        <w:jc w:val="both"/>
        <w:rPr>
          <w:sz w:val="24"/>
        </w:rPr>
      </w:pPr>
      <w:r w:rsidRPr="00D24BE9">
        <w:rPr>
          <w:sz w:val="24"/>
        </w:rPr>
        <w:t xml:space="preserve">Os trajetos obtidos podem ser melhorados </w:t>
      </w:r>
      <w:r w:rsidR="004D3DF5" w:rsidRPr="00D24BE9">
        <w:rPr>
          <w:sz w:val="24"/>
        </w:rPr>
        <w:t>futuramente</w:t>
      </w:r>
      <w:r w:rsidR="00813541" w:rsidRPr="00D24BE9">
        <w:rPr>
          <w:sz w:val="24"/>
        </w:rPr>
        <w:t xml:space="preserve"> </w:t>
      </w:r>
      <w:r w:rsidRPr="00D24BE9">
        <w:rPr>
          <w:sz w:val="24"/>
        </w:rPr>
        <w:t xml:space="preserve">através da colocação de GPSs </w:t>
      </w:r>
      <w:r w:rsidR="00D47095" w:rsidRPr="00D24BE9">
        <w:rPr>
          <w:sz w:val="24"/>
        </w:rPr>
        <w:t>em indivíduos desta espécie em Portugal</w:t>
      </w:r>
      <w:r w:rsidR="00813541" w:rsidRPr="00D24BE9">
        <w:rPr>
          <w:sz w:val="24"/>
        </w:rPr>
        <w:t>, de forma a obter a sua localização durante as</w:t>
      </w:r>
      <w:r w:rsidRPr="00D24BE9">
        <w:rPr>
          <w:sz w:val="24"/>
        </w:rPr>
        <w:t xml:space="preserve"> viagens</w:t>
      </w:r>
      <w:r w:rsidR="00813541" w:rsidRPr="00D24BE9">
        <w:rPr>
          <w:sz w:val="24"/>
        </w:rPr>
        <w:t>.</w:t>
      </w:r>
      <w:r w:rsidRPr="00D24BE9">
        <w:rPr>
          <w:sz w:val="24"/>
        </w:rPr>
        <w:t xml:space="preserve"> </w:t>
      </w:r>
      <w:r w:rsidR="00813541" w:rsidRPr="00D24BE9">
        <w:rPr>
          <w:sz w:val="24"/>
        </w:rPr>
        <w:t>Assim poderiam determinar-se</w:t>
      </w:r>
      <w:r w:rsidRPr="00D24BE9">
        <w:rPr>
          <w:sz w:val="24"/>
        </w:rPr>
        <w:t xml:space="preserve"> </w:t>
      </w:r>
      <w:r w:rsidR="00D47095" w:rsidRPr="00D24BE9">
        <w:rPr>
          <w:sz w:val="24"/>
        </w:rPr>
        <w:t>o tipo de habitat n</w:t>
      </w:r>
      <w:r w:rsidRPr="00D24BE9">
        <w:rPr>
          <w:sz w:val="24"/>
        </w:rPr>
        <w:t>as pa</w:t>
      </w:r>
      <w:r w:rsidR="00813541" w:rsidRPr="00D24BE9">
        <w:rPr>
          <w:sz w:val="24"/>
        </w:rPr>
        <w:t>ragens que efetuam e o tempo despendido</w:t>
      </w:r>
      <w:r w:rsidRPr="00D24BE9">
        <w:rPr>
          <w:sz w:val="24"/>
        </w:rPr>
        <w:t xml:space="preserve"> em cada uma delas</w:t>
      </w:r>
      <w:r w:rsidR="008B2C15" w:rsidRPr="00D24BE9">
        <w:rPr>
          <w:sz w:val="24"/>
        </w:rPr>
        <w:t xml:space="preserve"> e o tipo de habitat atravessado em voo de migração</w:t>
      </w:r>
      <w:r w:rsidRPr="00D24BE9">
        <w:rPr>
          <w:sz w:val="24"/>
        </w:rPr>
        <w:t>.</w:t>
      </w:r>
      <w:r w:rsidR="00B775BE" w:rsidRPr="00D24BE9">
        <w:rPr>
          <w:sz w:val="24"/>
        </w:rPr>
        <w:t xml:space="preserve"> Esta atividade está prevista para </w:t>
      </w:r>
      <w:r w:rsidR="008B2C15" w:rsidRPr="00D24BE9">
        <w:rPr>
          <w:sz w:val="24"/>
        </w:rPr>
        <w:t xml:space="preserve">iniciar </w:t>
      </w:r>
      <w:r w:rsidR="00B775BE" w:rsidRPr="00D24BE9">
        <w:rPr>
          <w:sz w:val="24"/>
        </w:rPr>
        <w:t xml:space="preserve">este inverno através </w:t>
      </w:r>
      <w:r w:rsidR="008B2C15" w:rsidRPr="00D24BE9">
        <w:rPr>
          <w:sz w:val="24"/>
        </w:rPr>
        <w:t>da aquisição pela</w:t>
      </w:r>
      <w:r w:rsidR="00B775BE" w:rsidRPr="00D24BE9">
        <w:rPr>
          <w:sz w:val="24"/>
        </w:rPr>
        <w:t xml:space="preserve"> ANCGE</w:t>
      </w:r>
      <w:r w:rsidR="008B2C15" w:rsidRPr="00D24BE9">
        <w:rPr>
          <w:sz w:val="24"/>
        </w:rPr>
        <w:t xml:space="preserve"> de alguns GPS e PTTs para serem aplicados em Anatídeos capturados em </w:t>
      </w:r>
      <w:proofErr w:type="gramStart"/>
      <w:r w:rsidR="008B2C15" w:rsidRPr="00D24BE9">
        <w:rPr>
          <w:sz w:val="24"/>
        </w:rPr>
        <w:t>Portugal.</w:t>
      </w:r>
      <w:r w:rsidR="00B775BE" w:rsidRPr="00D24BE9">
        <w:rPr>
          <w:sz w:val="24"/>
        </w:rPr>
        <w:t>.</w:t>
      </w:r>
      <w:proofErr w:type="gramEnd"/>
    </w:p>
    <w:p w14:paraId="401FE247" w14:textId="416617F8" w:rsidR="00C53354" w:rsidRPr="00D24BE9" w:rsidRDefault="00C53354" w:rsidP="00813541">
      <w:pPr>
        <w:spacing w:line="360" w:lineRule="auto"/>
        <w:ind w:firstLine="357"/>
        <w:jc w:val="both"/>
        <w:rPr>
          <w:sz w:val="24"/>
        </w:rPr>
      </w:pPr>
      <w:r w:rsidRPr="00D24BE9">
        <w:rPr>
          <w:sz w:val="24"/>
        </w:rPr>
        <w:t xml:space="preserve">O estudo das migrações </w:t>
      </w:r>
      <w:r w:rsidR="00813541" w:rsidRPr="00D24BE9">
        <w:rPr>
          <w:sz w:val="24"/>
        </w:rPr>
        <w:t>de aves</w:t>
      </w:r>
      <w:r w:rsidR="004323F4" w:rsidRPr="00D24BE9">
        <w:rPr>
          <w:sz w:val="24"/>
        </w:rPr>
        <w:t xml:space="preserve"> </w:t>
      </w:r>
      <w:r w:rsidR="00813541" w:rsidRPr="00D24BE9">
        <w:rPr>
          <w:sz w:val="24"/>
        </w:rPr>
        <w:t xml:space="preserve">pode também contribuir futuramente para estabelecer </w:t>
      </w:r>
      <w:r w:rsidRPr="00D24BE9">
        <w:rPr>
          <w:sz w:val="24"/>
        </w:rPr>
        <w:t>relações de proximidade com possíveis</w:t>
      </w:r>
      <w:r w:rsidR="004323F4" w:rsidRPr="00D24BE9">
        <w:rPr>
          <w:sz w:val="24"/>
        </w:rPr>
        <w:t xml:space="preserve"> focos de influenza a</w:t>
      </w:r>
      <w:r w:rsidRPr="00D24BE9">
        <w:rPr>
          <w:sz w:val="24"/>
        </w:rPr>
        <w:t>viária</w:t>
      </w:r>
      <w:r w:rsidR="004323F4" w:rsidRPr="00D24BE9">
        <w:rPr>
          <w:sz w:val="24"/>
        </w:rPr>
        <w:t>,</w:t>
      </w:r>
      <w:r w:rsidRPr="00D24BE9">
        <w:rPr>
          <w:sz w:val="24"/>
        </w:rPr>
        <w:t xml:space="preserve"> potencialmente ativos</w:t>
      </w:r>
      <w:r w:rsidR="00813541" w:rsidRPr="00D24BE9">
        <w:rPr>
          <w:sz w:val="24"/>
        </w:rPr>
        <w:t>.</w:t>
      </w:r>
      <w:r w:rsidRPr="00D24BE9">
        <w:rPr>
          <w:sz w:val="24"/>
        </w:rPr>
        <w:t xml:space="preserve"> </w:t>
      </w:r>
      <w:r w:rsidR="00813541" w:rsidRPr="00D24BE9">
        <w:rPr>
          <w:sz w:val="24"/>
        </w:rPr>
        <w:t>Assim, poderia auxiliar na determinação da probabilidade dessa doença atingir o nosso país ou outros da Europa por esta via. Caso esta fosse elevada poderiam ser acionados, atempadamente, mecanismos de prevenção desta doença pelas organizações competentes. Tal permitiria a minimização dos ef</w:t>
      </w:r>
      <w:r w:rsidR="003B561A" w:rsidRPr="00D24BE9">
        <w:rPr>
          <w:sz w:val="24"/>
        </w:rPr>
        <w:t>eitos desta, tanto ao nível da s</w:t>
      </w:r>
      <w:r w:rsidR="00813541" w:rsidRPr="00D24BE9">
        <w:rPr>
          <w:sz w:val="24"/>
        </w:rPr>
        <w:t xml:space="preserve">aúde pública como do sector </w:t>
      </w:r>
      <w:r w:rsidR="00D47095" w:rsidRPr="00D24BE9">
        <w:rPr>
          <w:sz w:val="24"/>
        </w:rPr>
        <w:t>produtivo</w:t>
      </w:r>
      <w:r w:rsidR="003B561A" w:rsidRPr="00D24BE9">
        <w:rPr>
          <w:sz w:val="24"/>
        </w:rPr>
        <w:t>.</w:t>
      </w:r>
    </w:p>
    <w:p w14:paraId="64AF5132" w14:textId="04B26515" w:rsidR="004345E5" w:rsidRPr="00D24BE9" w:rsidRDefault="004345E5" w:rsidP="004345E5">
      <w:pPr>
        <w:spacing w:line="360" w:lineRule="auto"/>
        <w:ind w:firstLine="357"/>
        <w:jc w:val="both"/>
        <w:rPr>
          <w:sz w:val="24"/>
        </w:rPr>
      </w:pPr>
      <w:r w:rsidRPr="00D24BE9">
        <w:rPr>
          <w:sz w:val="24"/>
        </w:rPr>
        <w:t>Algumas</w:t>
      </w:r>
      <w:r w:rsidR="003B561A" w:rsidRPr="00D24BE9">
        <w:rPr>
          <w:sz w:val="24"/>
        </w:rPr>
        <w:t xml:space="preserve"> destas aves</w:t>
      </w:r>
      <w:r w:rsidRPr="00D24BE9">
        <w:rPr>
          <w:sz w:val="24"/>
        </w:rPr>
        <w:t xml:space="preserve"> vêm fazer a muda das penas primárias a Portugal, </w:t>
      </w:r>
      <w:r w:rsidR="003B561A" w:rsidRPr="00D24BE9">
        <w:rPr>
          <w:sz w:val="24"/>
        </w:rPr>
        <w:t xml:space="preserve">pelo que as entidades competentes deverão ter um cuidado acrescido na gestão destes locais, procurando </w:t>
      </w:r>
      <w:r w:rsidRPr="00D24BE9">
        <w:rPr>
          <w:sz w:val="24"/>
        </w:rPr>
        <w:t xml:space="preserve">providenciar a segurança e o alimento necessário </w:t>
      </w:r>
      <w:r w:rsidR="003B561A" w:rsidRPr="00D24BE9">
        <w:rPr>
          <w:sz w:val="24"/>
        </w:rPr>
        <w:t>durante este</w:t>
      </w:r>
      <w:r w:rsidRPr="00D24BE9">
        <w:rPr>
          <w:sz w:val="24"/>
        </w:rPr>
        <w:t xml:space="preserve"> período crucial para </w:t>
      </w:r>
      <w:r w:rsidR="003B561A" w:rsidRPr="00D24BE9">
        <w:rPr>
          <w:sz w:val="24"/>
        </w:rPr>
        <w:t>estas</w:t>
      </w:r>
      <w:r w:rsidRPr="00D24BE9">
        <w:rPr>
          <w:sz w:val="24"/>
        </w:rPr>
        <w:t xml:space="preserve"> aves.</w:t>
      </w:r>
    </w:p>
    <w:p w14:paraId="638404AF" w14:textId="222ABC28" w:rsidR="002F08A7" w:rsidRPr="00D24BE9" w:rsidRDefault="003B561A" w:rsidP="003B561A">
      <w:pPr>
        <w:spacing w:line="360" w:lineRule="auto"/>
        <w:ind w:firstLine="357"/>
        <w:jc w:val="both"/>
        <w:rPr>
          <w:sz w:val="24"/>
        </w:rPr>
      </w:pPr>
      <w:r w:rsidRPr="00D24BE9">
        <w:rPr>
          <w:sz w:val="24"/>
        </w:rPr>
        <w:t xml:space="preserve">É essencial a </w:t>
      </w:r>
      <w:r w:rsidR="00B775BE" w:rsidRPr="00D24BE9">
        <w:rPr>
          <w:sz w:val="24"/>
        </w:rPr>
        <w:t>realiz</w:t>
      </w:r>
      <w:r w:rsidRPr="00D24BE9">
        <w:rPr>
          <w:sz w:val="24"/>
        </w:rPr>
        <w:t xml:space="preserve">ação de mais estudos para uma melhor definição dos hábitos e comportamentos desta espécie, de forma a contribuir para a preservação dos seus habitats que cada vez mais são alvo de </w:t>
      </w:r>
      <w:r w:rsidR="00B775BE" w:rsidRPr="00D24BE9">
        <w:rPr>
          <w:sz w:val="24"/>
        </w:rPr>
        <w:t>degradação e destruição</w:t>
      </w:r>
      <w:r w:rsidRPr="00D24BE9">
        <w:rPr>
          <w:sz w:val="24"/>
        </w:rPr>
        <w:t>.</w:t>
      </w:r>
    </w:p>
    <w:p w14:paraId="781835F3" w14:textId="77777777" w:rsidR="002F08A7" w:rsidRDefault="002F08A7" w:rsidP="0011487B">
      <w:pPr>
        <w:ind w:firstLine="357"/>
        <w:jc w:val="both"/>
        <w:rPr>
          <w:color w:val="00B050"/>
          <w:sz w:val="24"/>
        </w:rPr>
      </w:pPr>
    </w:p>
    <w:p w14:paraId="29EC7E53" w14:textId="77777777" w:rsidR="00FB4532" w:rsidRPr="00C54694" w:rsidRDefault="00FB4532" w:rsidP="0011487B">
      <w:pPr>
        <w:ind w:firstLine="357"/>
        <w:jc w:val="both"/>
        <w:rPr>
          <w:color w:val="00B050"/>
          <w:sz w:val="24"/>
        </w:rPr>
      </w:pPr>
    </w:p>
    <w:p w14:paraId="08695EF0" w14:textId="77777777" w:rsidR="00D26770" w:rsidRDefault="00D26770" w:rsidP="00B204BA">
      <w:pPr>
        <w:ind w:firstLine="708"/>
      </w:pPr>
    </w:p>
    <w:p w14:paraId="4D6BD742" w14:textId="77777777" w:rsidR="00D26770" w:rsidRDefault="00D26770" w:rsidP="00B204BA">
      <w:pPr>
        <w:ind w:firstLine="708"/>
      </w:pPr>
    </w:p>
    <w:p w14:paraId="3D2DD00D" w14:textId="77777777" w:rsidR="00D26770" w:rsidRDefault="00D26770" w:rsidP="00B204BA">
      <w:pPr>
        <w:ind w:firstLine="708"/>
      </w:pPr>
    </w:p>
    <w:p w14:paraId="79FFCAA6" w14:textId="77777777" w:rsidR="00D26770" w:rsidRDefault="00D26770" w:rsidP="00B93D12"/>
    <w:p w14:paraId="370B1D8A" w14:textId="77777777" w:rsidR="004323F4" w:rsidRDefault="004323F4" w:rsidP="00B204BA">
      <w:pPr>
        <w:ind w:firstLine="708"/>
      </w:pPr>
    </w:p>
    <w:p w14:paraId="57A8505F" w14:textId="77777777" w:rsidR="004323F4" w:rsidRDefault="004323F4" w:rsidP="00C96B1B"/>
    <w:p w14:paraId="2D7698B2" w14:textId="77777777" w:rsidR="004323F4" w:rsidRDefault="004323F4" w:rsidP="003327F4"/>
    <w:p w14:paraId="2FD61543" w14:textId="7F8CB259" w:rsidR="009B54A5" w:rsidRDefault="009B54A5" w:rsidP="009B54A5"/>
    <w:p w14:paraId="338B33FB" w14:textId="595D08A2" w:rsidR="00F05590" w:rsidRPr="00D24BE9" w:rsidRDefault="00884051" w:rsidP="00F05590">
      <w:pPr>
        <w:pStyle w:val="Cabealho1"/>
        <w:spacing w:line="360" w:lineRule="auto"/>
        <w:ind w:firstLine="357"/>
      </w:pPr>
      <w:bookmarkStart w:id="68" w:name="_Toc288666542"/>
      <w:bookmarkStart w:id="69" w:name="_Toc288666856"/>
      <w:bookmarkStart w:id="70" w:name="_Toc469562828"/>
      <w:r w:rsidRPr="00D24BE9">
        <w:lastRenderedPageBreak/>
        <w:t>BIBLIOGRAFIA</w:t>
      </w:r>
      <w:bookmarkEnd w:id="68"/>
      <w:bookmarkEnd w:id="69"/>
      <w:bookmarkEnd w:id="70"/>
    </w:p>
    <w:p w14:paraId="61211F9E" w14:textId="77777777" w:rsidR="00F05590" w:rsidRPr="00D24BE9" w:rsidRDefault="00F05590" w:rsidP="00F05590"/>
    <w:p w14:paraId="60EA314C" w14:textId="1B49554E" w:rsidR="000239D5" w:rsidRPr="00D24BE9" w:rsidRDefault="000239D5" w:rsidP="000239D5">
      <w:pPr>
        <w:spacing w:line="360" w:lineRule="auto"/>
        <w:jc w:val="both"/>
        <w:rPr>
          <w:sz w:val="24"/>
          <w:szCs w:val="24"/>
        </w:rPr>
      </w:pPr>
      <w:r w:rsidRPr="00D24BE9">
        <w:rPr>
          <w:sz w:val="24"/>
          <w:szCs w:val="24"/>
          <w:lang w:val="fr-FR"/>
        </w:rPr>
        <w:t>Calange,</w:t>
      </w:r>
      <w:r w:rsidR="00F92ED5" w:rsidRPr="00D24BE9">
        <w:rPr>
          <w:sz w:val="24"/>
          <w:szCs w:val="24"/>
          <w:lang w:val="fr-FR"/>
        </w:rPr>
        <w:t xml:space="preserve"> </w:t>
      </w:r>
      <w:r w:rsidRPr="00D24BE9">
        <w:rPr>
          <w:sz w:val="24"/>
          <w:szCs w:val="24"/>
          <w:lang w:val="fr-FR"/>
        </w:rPr>
        <w:t xml:space="preserve">C., Guillemain, M., Clerc, M., Simon, G. 2009. </w:t>
      </w:r>
      <w:r w:rsidRPr="00D24BE9">
        <w:rPr>
          <w:sz w:val="24"/>
          <w:szCs w:val="24"/>
          <w:lang w:val="en-US"/>
        </w:rPr>
        <w:t xml:space="preserve">A new exploratory approach to the study of the spatio-temporal distribution of ring recoveries: the example of Teal (Anas crecca) ringed in Camargue, Southern France. </w:t>
      </w:r>
      <w:r w:rsidRPr="00D24BE9">
        <w:rPr>
          <w:sz w:val="24"/>
          <w:szCs w:val="24"/>
        </w:rPr>
        <w:t>J Ornithol (2010) 151:945-950.</w:t>
      </w:r>
    </w:p>
    <w:p w14:paraId="137223B4" w14:textId="77777777" w:rsidR="000239D5" w:rsidRPr="00D24BE9" w:rsidRDefault="000239D5" w:rsidP="000239D5">
      <w:pPr>
        <w:spacing w:line="360" w:lineRule="auto"/>
        <w:jc w:val="both"/>
        <w:rPr>
          <w:sz w:val="24"/>
          <w:szCs w:val="24"/>
        </w:rPr>
      </w:pPr>
    </w:p>
    <w:p w14:paraId="1CD06F55" w14:textId="77777777" w:rsidR="000239D5" w:rsidRPr="00D24BE9" w:rsidRDefault="000239D5" w:rsidP="000239D5">
      <w:pPr>
        <w:spacing w:line="360" w:lineRule="auto"/>
        <w:jc w:val="both"/>
        <w:rPr>
          <w:sz w:val="24"/>
          <w:szCs w:val="24"/>
          <w:lang w:val="en-US"/>
        </w:rPr>
      </w:pPr>
      <w:r w:rsidRPr="00D24BE9">
        <w:rPr>
          <w:sz w:val="24"/>
          <w:szCs w:val="24"/>
        </w:rPr>
        <w:t xml:space="preserve">Costa, L.T., Guedes, R. S. 1997. Contagens de Anatídeos Invernantes em Portugal Continental. Invernos de 1993/1994 a 1995/1996. Estudos de Biologia e Conservação da Natureza, 20. </w:t>
      </w:r>
      <w:r w:rsidRPr="00D24BE9">
        <w:rPr>
          <w:sz w:val="24"/>
          <w:szCs w:val="24"/>
          <w:lang w:val="en-US"/>
        </w:rPr>
        <w:t>ICN, Lisboa.</w:t>
      </w:r>
    </w:p>
    <w:p w14:paraId="034BD98A" w14:textId="77777777" w:rsidR="000239D5" w:rsidRPr="00D24BE9" w:rsidRDefault="000239D5" w:rsidP="000239D5">
      <w:pPr>
        <w:spacing w:line="360" w:lineRule="auto"/>
        <w:jc w:val="both"/>
        <w:rPr>
          <w:sz w:val="24"/>
          <w:szCs w:val="24"/>
          <w:lang w:val="en-US"/>
        </w:rPr>
      </w:pPr>
    </w:p>
    <w:p w14:paraId="64DA8DF6" w14:textId="008F42B5" w:rsidR="000239D5" w:rsidRPr="00D24BE9" w:rsidRDefault="00A008FA" w:rsidP="000239D5">
      <w:pPr>
        <w:spacing w:line="360" w:lineRule="auto"/>
        <w:jc w:val="both"/>
        <w:rPr>
          <w:sz w:val="24"/>
          <w:szCs w:val="24"/>
          <w:lang w:val="en-US"/>
        </w:rPr>
      </w:pPr>
      <w:r w:rsidRPr="00D24BE9">
        <w:rPr>
          <w:sz w:val="24"/>
          <w:szCs w:val="24"/>
          <w:lang w:val="en-US"/>
        </w:rPr>
        <w:t>Cramp, S. &amp; Simmons, K.E.L. (</w:t>
      </w:r>
      <w:proofErr w:type="gramStart"/>
      <w:r w:rsidRPr="00D24BE9">
        <w:rPr>
          <w:sz w:val="24"/>
          <w:szCs w:val="24"/>
          <w:lang w:val="en-US"/>
        </w:rPr>
        <w:t>eds</w:t>
      </w:r>
      <w:proofErr w:type="gramEnd"/>
      <w:r w:rsidRPr="00D24BE9">
        <w:rPr>
          <w:sz w:val="24"/>
          <w:szCs w:val="24"/>
          <w:lang w:val="en-US"/>
        </w:rPr>
        <w:t xml:space="preserve">). 1977. The Birds of Western Paleartic. </w:t>
      </w:r>
      <w:proofErr w:type="gramStart"/>
      <w:r w:rsidRPr="00D24BE9">
        <w:rPr>
          <w:sz w:val="24"/>
          <w:szCs w:val="24"/>
          <w:lang w:val="en-US"/>
        </w:rPr>
        <w:t>Vol.I, Ostrich to Ducks.</w:t>
      </w:r>
      <w:proofErr w:type="gramEnd"/>
      <w:r w:rsidRPr="00D24BE9">
        <w:rPr>
          <w:sz w:val="24"/>
          <w:szCs w:val="24"/>
          <w:lang w:val="en-US"/>
        </w:rPr>
        <w:t xml:space="preserve"> </w:t>
      </w:r>
      <w:proofErr w:type="gramStart"/>
      <w:r w:rsidRPr="00D24BE9">
        <w:rPr>
          <w:sz w:val="24"/>
          <w:szCs w:val="24"/>
          <w:lang w:val="en-US"/>
        </w:rPr>
        <w:t>Oxford University Press.</w:t>
      </w:r>
      <w:proofErr w:type="gramEnd"/>
      <w:r w:rsidRPr="00D24BE9">
        <w:rPr>
          <w:sz w:val="24"/>
          <w:szCs w:val="24"/>
          <w:lang w:val="en-US"/>
        </w:rPr>
        <w:t xml:space="preserve"> NY.</w:t>
      </w:r>
    </w:p>
    <w:p w14:paraId="10EF3795" w14:textId="77777777" w:rsidR="00A008FA" w:rsidRPr="00D24BE9" w:rsidRDefault="00A008FA" w:rsidP="000239D5">
      <w:pPr>
        <w:spacing w:line="360" w:lineRule="auto"/>
        <w:jc w:val="both"/>
        <w:rPr>
          <w:sz w:val="24"/>
          <w:szCs w:val="24"/>
          <w:lang w:val="en-US"/>
        </w:rPr>
      </w:pPr>
    </w:p>
    <w:p w14:paraId="2F84F767" w14:textId="77777777" w:rsidR="000239D5" w:rsidRPr="00D24BE9" w:rsidRDefault="000239D5" w:rsidP="000239D5">
      <w:pPr>
        <w:spacing w:line="360" w:lineRule="auto"/>
        <w:jc w:val="both"/>
        <w:rPr>
          <w:sz w:val="24"/>
          <w:szCs w:val="24"/>
          <w:lang w:val="en-US"/>
        </w:rPr>
      </w:pPr>
      <w:r w:rsidRPr="00D24BE9">
        <w:rPr>
          <w:sz w:val="24"/>
          <w:szCs w:val="24"/>
          <w:lang w:val="en-US"/>
        </w:rPr>
        <w:t>Cramp, S. (</w:t>
      </w:r>
      <w:proofErr w:type="gramStart"/>
      <w:r w:rsidRPr="00D24BE9">
        <w:rPr>
          <w:sz w:val="24"/>
          <w:szCs w:val="24"/>
          <w:lang w:val="en-US"/>
        </w:rPr>
        <w:t>ed</w:t>
      </w:r>
      <w:proofErr w:type="gramEnd"/>
      <w:r w:rsidRPr="00D24BE9">
        <w:rPr>
          <w:sz w:val="24"/>
          <w:szCs w:val="24"/>
          <w:lang w:val="en-US"/>
        </w:rPr>
        <w:t xml:space="preserve">). 2006. Birds of the Western Paleartic - Interactive - DVD ROM. Birdguides, Oxford University Press.  </w:t>
      </w:r>
    </w:p>
    <w:p w14:paraId="1B13E683" w14:textId="77777777" w:rsidR="000239D5" w:rsidRPr="00D24BE9" w:rsidRDefault="000239D5" w:rsidP="000239D5">
      <w:pPr>
        <w:spacing w:line="360" w:lineRule="auto"/>
        <w:jc w:val="both"/>
        <w:rPr>
          <w:sz w:val="24"/>
          <w:szCs w:val="24"/>
          <w:lang w:val="en-US"/>
        </w:rPr>
      </w:pPr>
    </w:p>
    <w:p w14:paraId="657EFCFD" w14:textId="77777777" w:rsidR="000239D5" w:rsidRPr="00D24BE9" w:rsidRDefault="000239D5" w:rsidP="000239D5">
      <w:pPr>
        <w:spacing w:line="360" w:lineRule="auto"/>
        <w:jc w:val="both"/>
        <w:rPr>
          <w:sz w:val="24"/>
          <w:szCs w:val="24"/>
          <w:lang w:val="en-US"/>
        </w:rPr>
      </w:pPr>
      <w:proofErr w:type="gramStart"/>
      <w:r w:rsidRPr="00D24BE9">
        <w:rPr>
          <w:sz w:val="24"/>
          <w:szCs w:val="24"/>
          <w:lang w:val="en-US"/>
        </w:rPr>
        <w:t>Duncan, D.B. Multiple range and multiple F tests.</w:t>
      </w:r>
      <w:proofErr w:type="gramEnd"/>
      <w:r w:rsidRPr="00D24BE9">
        <w:rPr>
          <w:sz w:val="24"/>
          <w:szCs w:val="24"/>
          <w:lang w:val="en-US"/>
        </w:rPr>
        <w:t xml:space="preserve"> Biometry 11:1-42; 1955.</w:t>
      </w:r>
    </w:p>
    <w:p w14:paraId="53BC681A" w14:textId="77777777" w:rsidR="000239D5" w:rsidRPr="00D24BE9" w:rsidRDefault="000239D5" w:rsidP="000239D5">
      <w:pPr>
        <w:spacing w:line="360" w:lineRule="auto"/>
        <w:jc w:val="both"/>
        <w:rPr>
          <w:sz w:val="24"/>
          <w:szCs w:val="24"/>
          <w:lang w:val="en-US"/>
        </w:rPr>
      </w:pPr>
    </w:p>
    <w:p w14:paraId="7DF28063" w14:textId="77777777" w:rsidR="000239D5" w:rsidRPr="00D24BE9" w:rsidRDefault="000239D5" w:rsidP="000239D5">
      <w:pPr>
        <w:spacing w:line="360" w:lineRule="auto"/>
        <w:jc w:val="both"/>
        <w:rPr>
          <w:sz w:val="24"/>
          <w:szCs w:val="24"/>
          <w:lang w:val="en-US"/>
        </w:rPr>
      </w:pPr>
      <w:r w:rsidRPr="00D24BE9">
        <w:rPr>
          <w:sz w:val="24"/>
          <w:szCs w:val="24"/>
          <w:lang w:val="en-US"/>
        </w:rPr>
        <w:t>Elmberg, J., Nummi, P., Poysa, H., Gunnarsson, G, &amp; Sjoberg, K. 2005: Early breeding teal Anas crecca use the best lakes and have the highest reproductive success. – Ann. Zool. Fennici 42: 37-43.</w:t>
      </w:r>
    </w:p>
    <w:p w14:paraId="5B345917" w14:textId="77777777" w:rsidR="000239D5" w:rsidRPr="00D24BE9" w:rsidRDefault="000239D5" w:rsidP="000239D5">
      <w:pPr>
        <w:spacing w:line="360" w:lineRule="auto"/>
        <w:jc w:val="both"/>
        <w:rPr>
          <w:sz w:val="24"/>
          <w:szCs w:val="24"/>
          <w:lang w:val="en-US"/>
        </w:rPr>
      </w:pPr>
    </w:p>
    <w:p w14:paraId="024A9C67" w14:textId="77777777" w:rsidR="000239D5" w:rsidRPr="00D24BE9" w:rsidRDefault="000239D5" w:rsidP="000239D5">
      <w:pPr>
        <w:spacing w:line="360" w:lineRule="auto"/>
        <w:jc w:val="both"/>
        <w:rPr>
          <w:sz w:val="24"/>
          <w:szCs w:val="24"/>
          <w:lang w:val="en-US"/>
        </w:rPr>
      </w:pPr>
      <w:proofErr w:type="gramStart"/>
      <w:r w:rsidRPr="00D24BE9">
        <w:rPr>
          <w:sz w:val="24"/>
          <w:szCs w:val="24"/>
          <w:lang w:val="en-US"/>
        </w:rPr>
        <w:t>ESRI.</w:t>
      </w:r>
      <w:proofErr w:type="gramEnd"/>
      <w:r w:rsidRPr="00D24BE9">
        <w:rPr>
          <w:sz w:val="24"/>
          <w:szCs w:val="24"/>
          <w:lang w:val="en-US"/>
        </w:rPr>
        <w:t xml:space="preserve"> 2015. ArcGis 10.3.1 Manual. </w:t>
      </w:r>
      <w:proofErr w:type="gramStart"/>
      <w:r w:rsidRPr="00D24BE9">
        <w:rPr>
          <w:sz w:val="24"/>
          <w:szCs w:val="24"/>
          <w:lang w:val="en-US"/>
        </w:rPr>
        <w:t>ESRI.</w:t>
      </w:r>
      <w:proofErr w:type="gramEnd"/>
    </w:p>
    <w:p w14:paraId="035ED51E" w14:textId="77777777" w:rsidR="000239D5" w:rsidRPr="00D24BE9" w:rsidRDefault="000239D5" w:rsidP="000239D5">
      <w:pPr>
        <w:spacing w:line="360" w:lineRule="auto"/>
        <w:jc w:val="both"/>
        <w:rPr>
          <w:sz w:val="24"/>
          <w:szCs w:val="24"/>
          <w:lang w:val="en-US"/>
        </w:rPr>
      </w:pPr>
    </w:p>
    <w:p w14:paraId="10B37B99" w14:textId="3F35237C" w:rsidR="000239D5" w:rsidRPr="00D24BE9" w:rsidRDefault="000239D5" w:rsidP="000239D5">
      <w:pPr>
        <w:spacing w:line="360" w:lineRule="auto"/>
        <w:jc w:val="both"/>
        <w:rPr>
          <w:sz w:val="24"/>
          <w:szCs w:val="24"/>
          <w:lang w:val="en-US"/>
        </w:rPr>
      </w:pPr>
      <w:proofErr w:type="gramStart"/>
      <w:r w:rsidRPr="00D24BE9">
        <w:rPr>
          <w:sz w:val="24"/>
          <w:szCs w:val="24"/>
          <w:lang w:val="en-US"/>
        </w:rPr>
        <w:t>ESRI 2005.</w:t>
      </w:r>
      <w:proofErr w:type="gramEnd"/>
      <w:r w:rsidRPr="00D24BE9">
        <w:rPr>
          <w:sz w:val="24"/>
          <w:szCs w:val="24"/>
          <w:lang w:val="en-US"/>
        </w:rPr>
        <w:t xml:space="preserve"> </w:t>
      </w:r>
      <w:proofErr w:type="gramStart"/>
      <w:r w:rsidRPr="00D24BE9">
        <w:rPr>
          <w:sz w:val="24"/>
          <w:szCs w:val="24"/>
          <w:lang w:val="en-US"/>
        </w:rPr>
        <w:t>ArcGIS 9 ESRI Data &amp; Maps, World, Europe, Canada and Mexico</w:t>
      </w:r>
      <w:r w:rsidR="00191990" w:rsidRPr="00D24BE9">
        <w:rPr>
          <w:sz w:val="24"/>
          <w:szCs w:val="24"/>
          <w:lang w:val="en-US"/>
        </w:rPr>
        <w:t xml:space="preserve"> </w:t>
      </w:r>
      <w:r w:rsidRPr="00D24BE9">
        <w:rPr>
          <w:sz w:val="24"/>
          <w:szCs w:val="24"/>
          <w:lang w:val="en-US"/>
        </w:rPr>
        <w:t>CD, ESRI, Redlands, US.</w:t>
      </w:r>
      <w:proofErr w:type="gramEnd"/>
    </w:p>
    <w:p w14:paraId="50994B30" w14:textId="77777777" w:rsidR="000239D5" w:rsidRPr="00D24BE9" w:rsidRDefault="000239D5" w:rsidP="000239D5">
      <w:pPr>
        <w:spacing w:line="360" w:lineRule="auto"/>
        <w:jc w:val="both"/>
        <w:rPr>
          <w:sz w:val="24"/>
          <w:szCs w:val="24"/>
          <w:lang w:val="en-US"/>
        </w:rPr>
      </w:pPr>
    </w:p>
    <w:p w14:paraId="23E64987" w14:textId="77777777" w:rsidR="000239D5" w:rsidRPr="00D24BE9" w:rsidRDefault="000239D5" w:rsidP="000239D5">
      <w:pPr>
        <w:spacing w:line="360" w:lineRule="auto"/>
        <w:jc w:val="both"/>
        <w:rPr>
          <w:sz w:val="24"/>
          <w:szCs w:val="24"/>
        </w:rPr>
      </w:pPr>
      <w:r w:rsidRPr="00D24BE9">
        <w:rPr>
          <w:sz w:val="24"/>
          <w:szCs w:val="24"/>
        </w:rPr>
        <w:t>Figueiredo, M. 2003. Ecologia e Ordenamento da Marrequinha (Anas crecca L.) no Centro de Portugal. Master Thesis. Faculdade de Ciências e Tecnologia, Universidade de Coimbra, Portugal.</w:t>
      </w:r>
    </w:p>
    <w:p w14:paraId="549F98C2" w14:textId="77777777" w:rsidR="000239D5" w:rsidRPr="00D24BE9" w:rsidRDefault="000239D5" w:rsidP="000239D5">
      <w:pPr>
        <w:spacing w:line="360" w:lineRule="auto"/>
        <w:jc w:val="both"/>
        <w:rPr>
          <w:sz w:val="24"/>
          <w:szCs w:val="24"/>
        </w:rPr>
      </w:pPr>
    </w:p>
    <w:p w14:paraId="5CD50962" w14:textId="16A8F221" w:rsidR="0088727C" w:rsidRPr="00D24BE9" w:rsidRDefault="0088727C" w:rsidP="0088727C">
      <w:pPr>
        <w:spacing w:line="360" w:lineRule="auto"/>
        <w:jc w:val="both"/>
        <w:rPr>
          <w:sz w:val="24"/>
          <w:szCs w:val="24"/>
          <w:lang w:val="en-US"/>
        </w:rPr>
      </w:pPr>
      <w:r w:rsidRPr="00D24BE9">
        <w:rPr>
          <w:sz w:val="24"/>
          <w:szCs w:val="24"/>
          <w:lang w:val="en-US"/>
        </w:rPr>
        <w:t xml:space="preserve">Fox, A.D., King, R., Owen, M. 2013. </w:t>
      </w:r>
      <w:proofErr w:type="gramStart"/>
      <w:r w:rsidRPr="00D24BE9">
        <w:rPr>
          <w:sz w:val="24"/>
          <w:szCs w:val="24"/>
          <w:lang w:val="en-US"/>
        </w:rPr>
        <w:t xml:space="preserve">Wing moult and mass change in free-living mallard </w:t>
      </w:r>
      <w:r w:rsidRPr="00D24BE9">
        <w:rPr>
          <w:i/>
          <w:sz w:val="24"/>
          <w:szCs w:val="24"/>
          <w:lang w:val="en-US"/>
        </w:rPr>
        <w:t>Anas platyrhynchos</w:t>
      </w:r>
      <w:r w:rsidR="00327F8D" w:rsidRPr="00D24BE9">
        <w:rPr>
          <w:i/>
          <w:sz w:val="24"/>
          <w:szCs w:val="24"/>
          <w:lang w:val="en-US"/>
        </w:rPr>
        <w:t>.</w:t>
      </w:r>
      <w:proofErr w:type="gramEnd"/>
      <w:r w:rsidR="00327F8D" w:rsidRPr="00D24BE9">
        <w:rPr>
          <w:i/>
          <w:sz w:val="24"/>
          <w:szCs w:val="24"/>
          <w:lang w:val="en-US"/>
        </w:rPr>
        <w:t xml:space="preserve"> </w:t>
      </w:r>
      <w:r w:rsidR="00327F8D" w:rsidRPr="00D24BE9">
        <w:rPr>
          <w:sz w:val="24"/>
          <w:szCs w:val="24"/>
          <w:lang w:val="en-US"/>
        </w:rPr>
        <w:t>Journoul of Avian Biology 44:001-008, 2013.</w:t>
      </w:r>
    </w:p>
    <w:p w14:paraId="5EE39B98" w14:textId="77777777" w:rsidR="0088727C" w:rsidRPr="00D24BE9" w:rsidRDefault="0088727C" w:rsidP="000239D5">
      <w:pPr>
        <w:spacing w:line="360" w:lineRule="auto"/>
        <w:jc w:val="both"/>
        <w:rPr>
          <w:sz w:val="24"/>
          <w:szCs w:val="24"/>
          <w:lang w:val="en-US"/>
        </w:rPr>
      </w:pPr>
    </w:p>
    <w:p w14:paraId="09B426B8" w14:textId="77777777" w:rsidR="000239D5" w:rsidRPr="00D24BE9" w:rsidRDefault="000239D5" w:rsidP="000239D5">
      <w:pPr>
        <w:spacing w:line="360" w:lineRule="auto"/>
        <w:jc w:val="both"/>
        <w:rPr>
          <w:sz w:val="24"/>
          <w:szCs w:val="24"/>
        </w:rPr>
      </w:pPr>
      <w:proofErr w:type="gramStart"/>
      <w:r w:rsidRPr="00D24BE9">
        <w:rPr>
          <w:sz w:val="24"/>
          <w:szCs w:val="24"/>
          <w:lang w:val="en-US"/>
        </w:rPr>
        <w:lastRenderedPageBreak/>
        <w:t>Fox, A.D., Flint, P.L., Hohman W L, &amp; Savard, J.L. 2014.</w:t>
      </w:r>
      <w:proofErr w:type="gramEnd"/>
      <w:r w:rsidRPr="00D24BE9">
        <w:rPr>
          <w:sz w:val="24"/>
          <w:szCs w:val="24"/>
          <w:lang w:val="en-US"/>
        </w:rPr>
        <w:t xml:space="preserve"> Waterfowl habitat use and selection during the remigial moult period in the northern hemisphere. </w:t>
      </w:r>
      <w:r w:rsidRPr="00D24BE9">
        <w:rPr>
          <w:sz w:val="24"/>
          <w:szCs w:val="24"/>
        </w:rPr>
        <w:t>Wildfowl Special Issue 4, páginas 131 – 168.</w:t>
      </w:r>
    </w:p>
    <w:p w14:paraId="5F3E04F5" w14:textId="77777777" w:rsidR="000239D5" w:rsidRPr="00D24BE9" w:rsidRDefault="000239D5" w:rsidP="000239D5">
      <w:pPr>
        <w:spacing w:line="360" w:lineRule="auto"/>
        <w:jc w:val="both"/>
        <w:rPr>
          <w:sz w:val="24"/>
          <w:szCs w:val="24"/>
        </w:rPr>
      </w:pPr>
    </w:p>
    <w:p w14:paraId="695119F8" w14:textId="77777777" w:rsidR="000239D5" w:rsidRPr="00D24BE9" w:rsidRDefault="000239D5" w:rsidP="000239D5">
      <w:pPr>
        <w:spacing w:line="360" w:lineRule="auto"/>
        <w:jc w:val="both"/>
        <w:rPr>
          <w:sz w:val="24"/>
          <w:szCs w:val="24"/>
        </w:rPr>
      </w:pPr>
      <w:r w:rsidRPr="00D24BE9">
        <w:rPr>
          <w:sz w:val="24"/>
          <w:szCs w:val="24"/>
        </w:rPr>
        <w:t>Fradoca, C.M.S. &amp; Rodrigues, D.J.C. 1998. Importância da R.N. das Dunas de S. Jacinto para os Anatídeos Migradores. In L.T. Costa, H. Costa, M. Araújo &amp; M.A. Silva (eds.). Actas do Simpósio sobre Aves Migradoras na Península Ibérica. SPEA, Évora. Pp. 98-100.</w:t>
      </w:r>
    </w:p>
    <w:p w14:paraId="675E3FAB" w14:textId="77777777" w:rsidR="000239D5" w:rsidRPr="00D24BE9" w:rsidRDefault="000239D5" w:rsidP="000239D5">
      <w:pPr>
        <w:spacing w:line="360" w:lineRule="auto"/>
        <w:jc w:val="both"/>
        <w:rPr>
          <w:sz w:val="24"/>
          <w:szCs w:val="24"/>
        </w:rPr>
      </w:pPr>
    </w:p>
    <w:p w14:paraId="25BD77A3" w14:textId="77777777" w:rsidR="000239D5" w:rsidRPr="00D24BE9" w:rsidRDefault="000239D5" w:rsidP="000239D5">
      <w:pPr>
        <w:spacing w:line="360" w:lineRule="auto"/>
        <w:jc w:val="both"/>
        <w:rPr>
          <w:sz w:val="24"/>
          <w:szCs w:val="24"/>
        </w:rPr>
      </w:pPr>
      <w:r w:rsidRPr="00D24BE9">
        <w:rPr>
          <w:sz w:val="24"/>
          <w:szCs w:val="24"/>
        </w:rPr>
        <w:t xml:space="preserve">Gaspar, J. &amp; Rodrigues, </w:t>
      </w:r>
      <w:proofErr w:type="gramStart"/>
      <w:r w:rsidRPr="00D24BE9">
        <w:rPr>
          <w:sz w:val="24"/>
          <w:szCs w:val="24"/>
        </w:rPr>
        <w:t>D.</w:t>
      </w:r>
      <w:proofErr w:type="gramEnd"/>
      <w:r w:rsidRPr="00D24BE9">
        <w:rPr>
          <w:sz w:val="24"/>
          <w:szCs w:val="24"/>
        </w:rPr>
        <w:t xml:space="preserve"> 2008. Os SIG e a probabilidade da Influenza Aviária chegar a Portugal através de patos selvagens. 10º Encontro de Utilizadores de Informação Geográfica. Maio, Oeiras.</w:t>
      </w:r>
    </w:p>
    <w:p w14:paraId="70A36CFF" w14:textId="77777777" w:rsidR="000239D5" w:rsidRPr="00D24BE9" w:rsidRDefault="000239D5" w:rsidP="000239D5">
      <w:pPr>
        <w:spacing w:line="360" w:lineRule="auto"/>
        <w:jc w:val="both"/>
        <w:rPr>
          <w:sz w:val="24"/>
          <w:szCs w:val="24"/>
        </w:rPr>
      </w:pPr>
    </w:p>
    <w:p w14:paraId="4061C4AA" w14:textId="12FEC5F7" w:rsidR="000239D5" w:rsidRPr="00D24BE9" w:rsidRDefault="006E2587" w:rsidP="000239D5">
      <w:pPr>
        <w:spacing w:line="360" w:lineRule="auto"/>
        <w:jc w:val="both"/>
        <w:rPr>
          <w:sz w:val="24"/>
          <w:szCs w:val="24"/>
          <w:lang w:val="en-US"/>
        </w:rPr>
      </w:pPr>
      <w:r w:rsidRPr="00D24BE9">
        <w:rPr>
          <w:sz w:val="24"/>
          <w:szCs w:val="24"/>
        </w:rPr>
        <w:t xml:space="preserve">Boere, G.C., Galbraith, C.A. &amp; Stroud, D.A. (eds). 2006. </w:t>
      </w:r>
      <w:r w:rsidRPr="00D24BE9">
        <w:rPr>
          <w:sz w:val="24"/>
          <w:szCs w:val="24"/>
          <w:lang w:val="en-US"/>
        </w:rPr>
        <w:t xml:space="preserve">Waterbirds around the world. </w:t>
      </w:r>
      <w:proofErr w:type="gramStart"/>
      <w:r w:rsidRPr="00D24BE9">
        <w:rPr>
          <w:sz w:val="24"/>
          <w:szCs w:val="24"/>
          <w:lang w:val="en-US"/>
        </w:rPr>
        <w:t>The Stationery Office, Edinburgh, UK.</w:t>
      </w:r>
      <w:proofErr w:type="gramEnd"/>
      <w:r w:rsidRPr="00D24BE9">
        <w:rPr>
          <w:sz w:val="24"/>
          <w:szCs w:val="24"/>
          <w:lang w:val="en-US"/>
        </w:rPr>
        <w:t xml:space="preserve"> </w:t>
      </w:r>
      <w:proofErr w:type="gramStart"/>
      <w:r w:rsidRPr="00D24BE9">
        <w:rPr>
          <w:sz w:val="24"/>
          <w:szCs w:val="24"/>
          <w:lang w:val="en-US"/>
        </w:rPr>
        <w:t>960 pp.</w:t>
      </w:r>
      <w:proofErr w:type="gramEnd"/>
    </w:p>
    <w:p w14:paraId="313073AA" w14:textId="77777777" w:rsidR="006E2587" w:rsidRPr="00D24BE9" w:rsidRDefault="006E2587" w:rsidP="000239D5">
      <w:pPr>
        <w:spacing w:line="360" w:lineRule="auto"/>
        <w:jc w:val="both"/>
        <w:rPr>
          <w:sz w:val="24"/>
          <w:szCs w:val="24"/>
          <w:lang w:val="en-US"/>
        </w:rPr>
      </w:pPr>
    </w:p>
    <w:p w14:paraId="01C28CC5" w14:textId="77777777" w:rsidR="000239D5" w:rsidRPr="00D24BE9" w:rsidRDefault="000239D5" w:rsidP="000239D5">
      <w:pPr>
        <w:spacing w:line="360" w:lineRule="auto"/>
        <w:jc w:val="both"/>
        <w:rPr>
          <w:sz w:val="24"/>
          <w:szCs w:val="24"/>
          <w:lang w:val="en-US"/>
        </w:rPr>
      </w:pPr>
      <w:r w:rsidRPr="00D24BE9">
        <w:rPr>
          <w:sz w:val="24"/>
          <w:szCs w:val="24"/>
          <w:lang w:val="en-US"/>
        </w:rPr>
        <w:t xml:space="preserve">Guillemain, M., Arzel, C., Legagneux, P., </w:t>
      </w:r>
      <w:proofErr w:type="gramStart"/>
      <w:r w:rsidRPr="00D24BE9">
        <w:rPr>
          <w:sz w:val="24"/>
          <w:szCs w:val="24"/>
          <w:lang w:val="en-US"/>
        </w:rPr>
        <w:t>Elmberg.,</w:t>
      </w:r>
      <w:proofErr w:type="gramEnd"/>
      <w:r w:rsidRPr="00D24BE9">
        <w:rPr>
          <w:sz w:val="24"/>
          <w:szCs w:val="24"/>
          <w:lang w:val="en-US"/>
        </w:rPr>
        <w:t xml:space="preserve"> J, Fritz., H, Lepley., M, Pin., C, Arnaud., Massez., G. 2007. Predation risk constrains the plasticity of foraging behaviour in teals, Anas crecca: a ﬂyway-level circumannual approach. Animal Behavieur, 73, 845-854.</w:t>
      </w:r>
    </w:p>
    <w:p w14:paraId="1F9F2155" w14:textId="77777777" w:rsidR="000239D5" w:rsidRPr="00D24BE9" w:rsidRDefault="000239D5" w:rsidP="000239D5">
      <w:pPr>
        <w:spacing w:line="360" w:lineRule="auto"/>
        <w:jc w:val="both"/>
        <w:rPr>
          <w:sz w:val="24"/>
          <w:szCs w:val="24"/>
          <w:lang w:val="en-US"/>
        </w:rPr>
      </w:pPr>
    </w:p>
    <w:p w14:paraId="36CE8376" w14:textId="77777777" w:rsidR="000239D5" w:rsidRPr="00D24BE9" w:rsidRDefault="000239D5" w:rsidP="000239D5">
      <w:pPr>
        <w:spacing w:line="360" w:lineRule="auto"/>
        <w:jc w:val="both"/>
        <w:rPr>
          <w:sz w:val="24"/>
          <w:szCs w:val="24"/>
          <w:lang w:val="en-US"/>
        </w:rPr>
      </w:pPr>
      <w:proofErr w:type="gramStart"/>
      <w:r w:rsidRPr="00D24BE9">
        <w:rPr>
          <w:sz w:val="24"/>
          <w:szCs w:val="24"/>
          <w:lang w:val="en-US"/>
        </w:rPr>
        <w:t>Guillemain, M., Arzel, C., Monval, J., Schricke, V., Johnson, A., Simon, G. 2006.</w:t>
      </w:r>
      <w:proofErr w:type="gramEnd"/>
      <w:r w:rsidRPr="00D24BE9">
        <w:rPr>
          <w:sz w:val="24"/>
          <w:szCs w:val="24"/>
          <w:lang w:val="en-US"/>
        </w:rPr>
        <w:t xml:space="preserve"> Spring migration dates of teal Anas crecca ringed in the Camargue, southern France. Wildlife Biology 12:2.</w:t>
      </w:r>
    </w:p>
    <w:p w14:paraId="2B961E95" w14:textId="77777777" w:rsidR="000239D5" w:rsidRPr="00D24BE9" w:rsidRDefault="000239D5" w:rsidP="000239D5">
      <w:pPr>
        <w:spacing w:line="360" w:lineRule="auto"/>
        <w:jc w:val="both"/>
        <w:rPr>
          <w:sz w:val="24"/>
          <w:szCs w:val="24"/>
          <w:lang w:val="en-US"/>
        </w:rPr>
      </w:pPr>
    </w:p>
    <w:p w14:paraId="3920165E" w14:textId="77777777" w:rsidR="000239D5" w:rsidRPr="00D24BE9" w:rsidRDefault="000239D5" w:rsidP="000239D5">
      <w:pPr>
        <w:spacing w:line="360" w:lineRule="auto"/>
        <w:jc w:val="both"/>
        <w:rPr>
          <w:sz w:val="24"/>
          <w:szCs w:val="24"/>
          <w:lang w:val="en-US"/>
        </w:rPr>
      </w:pPr>
      <w:r w:rsidRPr="00D24BE9">
        <w:rPr>
          <w:sz w:val="24"/>
          <w:szCs w:val="24"/>
          <w:lang w:val="en-US"/>
        </w:rPr>
        <w:t xml:space="preserve">Guillemain, M., Fritz, H. &amp; Blais, S. 2000. Foraging methods can affect patch choice: an experimental study in mallard (Anas platyrhynchos). </w:t>
      </w:r>
      <w:proofErr w:type="gramStart"/>
      <w:r w:rsidRPr="00D24BE9">
        <w:rPr>
          <w:sz w:val="24"/>
          <w:szCs w:val="24"/>
          <w:lang w:val="en-US"/>
        </w:rPr>
        <w:t>Behavioural Processes, 50, 123e129.</w:t>
      </w:r>
      <w:proofErr w:type="gramEnd"/>
    </w:p>
    <w:p w14:paraId="1F06DEA1" w14:textId="77777777" w:rsidR="000239D5" w:rsidRPr="00D24BE9" w:rsidRDefault="000239D5" w:rsidP="000239D5">
      <w:pPr>
        <w:spacing w:line="360" w:lineRule="auto"/>
        <w:jc w:val="both"/>
        <w:rPr>
          <w:sz w:val="24"/>
          <w:szCs w:val="24"/>
          <w:lang w:val="en-US"/>
        </w:rPr>
      </w:pPr>
    </w:p>
    <w:p w14:paraId="65978F18" w14:textId="77777777" w:rsidR="000239D5" w:rsidRPr="00D24BE9" w:rsidRDefault="000239D5" w:rsidP="000239D5">
      <w:pPr>
        <w:spacing w:line="360" w:lineRule="auto"/>
        <w:jc w:val="both"/>
        <w:rPr>
          <w:sz w:val="24"/>
          <w:szCs w:val="24"/>
          <w:lang w:val="en-US"/>
        </w:rPr>
      </w:pPr>
      <w:proofErr w:type="gramStart"/>
      <w:r w:rsidRPr="00D24BE9">
        <w:rPr>
          <w:sz w:val="24"/>
          <w:szCs w:val="24"/>
          <w:lang w:val="en-US"/>
        </w:rPr>
        <w:t>Guillemain, M., Poisbleau, M., Denonfoux, L., Lepley, M., Moreau, C., Massez, G., Leray, G., Caizergues, A., Arzel, C., Rodrigues, D. &amp; Fritz, H. 2007.</w:t>
      </w:r>
      <w:proofErr w:type="gramEnd"/>
      <w:r w:rsidRPr="00D24BE9">
        <w:rPr>
          <w:sz w:val="24"/>
          <w:szCs w:val="24"/>
          <w:lang w:val="en-US"/>
        </w:rPr>
        <w:t xml:space="preserve"> Multiple tests of the effect of nasal saddles on dabbling ducks: combining field and aviary approaches. Bird Study 54: 35-45.</w:t>
      </w:r>
    </w:p>
    <w:p w14:paraId="025965F0" w14:textId="77777777" w:rsidR="000239D5" w:rsidRPr="00D24BE9" w:rsidRDefault="000239D5" w:rsidP="000239D5">
      <w:pPr>
        <w:spacing w:line="360" w:lineRule="auto"/>
        <w:jc w:val="both"/>
        <w:rPr>
          <w:sz w:val="24"/>
          <w:szCs w:val="24"/>
          <w:lang w:val="en-US"/>
        </w:rPr>
      </w:pPr>
    </w:p>
    <w:p w14:paraId="3AA84FFA" w14:textId="77777777" w:rsidR="000239D5" w:rsidRPr="00D24BE9" w:rsidRDefault="000239D5" w:rsidP="000239D5">
      <w:pPr>
        <w:spacing w:line="360" w:lineRule="auto"/>
        <w:jc w:val="both"/>
        <w:rPr>
          <w:sz w:val="24"/>
          <w:szCs w:val="24"/>
          <w:lang w:val="en-US"/>
        </w:rPr>
      </w:pPr>
      <w:r w:rsidRPr="00D24BE9">
        <w:rPr>
          <w:sz w:val="24"/>
          <w:szCs w:val="24"/>
          <w:lang w:val="en-US"/>
        </w:rPr>
        <w:lastRenderedPageBreak/>
        <w:t>Guillemain, M., Poyasa, H., Fox, A., Arzel, C., Dessborn, L., Ekroos, J., Gunnarsson G., Holm, T., Chistensen, T., Lehikoinen, A., Mitechell, C., Rintala, J., Moller, A., 2013. Effects of climate change on European ducks: what do we know and what do we need to know</w:t>
      </w:r>
      <w:proofErr w:type="gramStart"/>
      <w:r w:rsidRPr="00D24BE9">
        <w:rPr>
          <w:sz w:val="24"/>
          <w:szCs w:val="24"/>
          <w:lang w:val="en-US"/>
        </w:rPr>
        <w:t>?.</w:t>
      </w:r>
      <w:proofErr w:type="gramEnd"/>
      <w:r w:rsidRPr="00D24BE9">
        <w:rPr>
          <w:sz w:val="24"/>
          <w:szCs w:val="24"/>
          <w:lang w:val="en-US"/>
        </w:rPr>
        <w:t xml:space="preserve"> </w:t>
      </w:r>
      <w:proofErr w:type="gramStart"/>
      <w:r w:rsidRPr="00D24BE9">
        <w:rPr>
          <w:sz w:val="24"/>
          <w:szCs w:val="24"/>
          <w:lang w:val="en-US"/>
        </w:rPr>
        <w:t>Wildl.</w:t>
      </w:r>
      <w:proofErr w:type="gramEnd"/>
      <w:r w:rsidRPr="00D24BE9">
        <w:rPr>
          <w:sz w:val="24"/>
          <w:szCs w:val="24"/>
          <w:lang w:val="en-US"/>
        </w:rPr>
        <w:t xml:space="preserve"> Biol. 19: 404-419.</w:t>
      </w:r>
    </w:p>
    <w:p w14:paraId="6A5DA3D8" w14:textId="77777777" w:rsidR="00327F8D" w:rsidRPr="00D24BE9" w:rsidRDefault="00327F8D" w:rsidP="000239D5">
      <w:pPr>
        <w:spacing w:line="360" w:lineRule="auto"/>
        <w:jc w:val="both"/>
        <w:rPr>
          <w:sz w:val="24"/>
          <w:szCs w:val="24"/>
          <w:lang w:val="en-US"/>
        </w:rPr>
      </w:pPr>
    </w:p>
    <w:p w14:paraId="6610EE9B" w14:textId="1E018096" w:rsidR="000239D5" w:rsidRPr="00D24BE9" w:rsidRDefault="00A26ACF" w:rsidP="00A26ACF">
      <w:pPr>
        <w:spacing w:line="360" w:lineRule="auto"/>
        <w:jc w:val="both"/>
        <w:rPr>
          <w:sz w:val="24"/>
          <w:szCs w:val="24"/>
          <w:lang w:val="en-US"/>
        </w:rPr>
      </w:pPr>
      <w:r w:rsidRPr="00D24BE9">
        <w:rPr>
          <w:sz w:val="24"/>
          <w:szCs w:val="24"/>
          <w:lang w:val="en-US"/>
        </w:rPr>
        <w:t>Grinsted,</w:t>
      </w:r>
      <w:r w:rsidR="006F101C" w:rsidRPr="00D24BE9">
        <w:rPr>
          <w:sz w:val="24"/>
          <w:szCs w:val="24"/>
          <w:lang w:val="en-US"/>
        </w:rPr>
        <w:t xml:space="preserve"> </w:t>
      </w:r>
      <w:r w:rsidRPr="00D24BE9">
        <w:rPr>
          <w:sz w:val="24"/>
          <w:szCs w:val="24"/>
          <w:lang w:val="en-US"/>
        </w:rPr>
        <w:t>A., Moore, J.C. &amp; Jevrejeva</w:t>
      </w:r>
      <w:proofErr w:type="gramStart"/>
      <w:r w:rsidRPr="00D24BE9">
        <w:rPr>
          <w:sz w:val="24"/>
          <w:szCs w:val="24"/>
          <w:lang w:val="en-US"/>
        </w:rPr>
        <w:t>,S.2010</w:t>
      </w:r>
      <w:proofErr w:type="gramEnd"/>
      <w:r w:rsidRPr="00D24BE9">
        <w:rPr>
          <w:sz w:val="24"/>
          <w:szCs w:val="24"/>
          <w:lang w:val="en-US"/>
        </w:rPr>
        <w:t>: Reconstructing sea level from paleo and projected temperatures 200 to 2100 AD. - Climate Dynamics 34: 461-472.</w:t>
      </w:r>
    </w:p>
    <w:p w14:paraId="469BC350" w14:textId="77777777" w:rsidR="00A26ACF" w:rsidRPr="00D24BE9" w:rsidRDefault="00A26ACF" w:rsidP="00A26ACF">
      <w:pPr>
        <w:spacing w:line="360" w:lineRule="auto"/>
        <w:jc w:val="both"/>
        <w:rPr>
          <w:sz w:val="24"/>
          <w:szCs w:val="24"/>
          <w:lang w:val="en-US"/>
        </w:rPr>
      </w:pPr>
    </w:p>
    <w:p w14:paraId="329E9769" w14:textId="77777777" w:rsidR="000239D5" w:rsidRPr="00D24BE9" w:rsidRDefault="000239D5" w:rsidP="000239D5">
      <w:pPr>
        <w:spacing w:line="360" w:lineRule="auto"/>
        <w:jc w:val="both"/>
        <w:rPr>
          <w:sz w:val="24"/>
          <w:szCs w:val="24"/>
          <w:lang w:val="en-US"/>
        </w:rPr>
      </w:pPr>
      <w:r w:rsidRPr="00D24BE9">
        <w:rPr>
          <w:sz w:val="24"/>
          <w:szCs w:val="24"/>
          <w:lang w:val="en-US"/>
        </w:rPr>
        <w:t xml:space="preserve">Hohman W. L., Ankney C. D., Gordon DH (1992) Ecology and management of postbreeding waterfowl. In: Batt BDJ, Afton AD, Anderson MG, Ankney CD, Johnson DH, Kadlec JA, Krapu GL (eds) Ecology, management of breeding waterfowl. </w:t>
      </w:r>
      <w:proofErr w:type="gramStart"/>
      <w:r w:rsidRPr="00D24BE9">
        <w:rPr>
          <w:sz w:val="24"/>
          <w:szCs w:val="24"/>
          <w:lang w:val="en-US"/>
        </w:rPr>
        <w:t>University of Minnesota Press, Minneapolis, USA.</w:t>
      </w:r>
      <w:proofErr w:type="gramEnd"/>
    </w:p>
    <w:p w14:paraId="09236E97" w14:textId="77777777" w:rsidR="000239D5" w:rsidRPr="00D24BE9" w:rsidRDefault="000239D5" w:rsidP="000239D5">
      <w:pPr>
        <w:spacing w:line="360" w:lineRule="auto"/>
        <w:jc w:val="both"/>
        <w:rPr>
          <w:sz w:val="24"/>
          <w:szCs w:val="24"/>
          <w:lang w:val="en-US"/>
        </w:rPr>
      </w:pPr>
    </w:p>
    <w:p w14:paraId="2F56495C" w14:textId="77777777" w:rsidR="000239D5" w:rsidRPr="00D24BE9" w:rsidRDefault="000239D5" w:rsidP="000239D5">
      <w:pPr>
        <w:spacing w:line="360" w:lineRule="auto"/>
        <w:jc w:val="both"/>
        <w:rPr>
          <w:sz w:val="24"/>
          <w:szCs w:val="24"/>
          <w:lang w:val="en-US"/>
        </w:rPr>
      </w:pPr>
      <w:r w:rsidRPr="00D24BE9">
        <w:rPr>
          <w:sz w:val="24"/>
          <w:szCs w:val="24"/>
          <w:lang w:val="en-US"/>
        </w:rPr>
        <w:t>Lebarbenchon, C., Albespy, F., Brochet, A-L, Grandhomme, V., Renaud, F., et al. (2009) Spread of Avian Influenza Viruses by Common Teal (Anas crecca) in Europe. PLoS ONE 4(10): e7289. doi:10.1371/journal.pone.0007289</w:t>
      </w:r>
    </w:p>
    <w:p w14:paraId="1C49123C" w14:textId="77777777" w:rsidR="000239D5" w:rsidRPr="00D24BE9" w:rsidRDefault="000239D5" w:rsidP="000239D5">
      <w:pPr>
        <w:spacing w:line="360" w:lineRule="auto"/>
        <w:jc w:val="both"/>
        <w:rPr>
          <w:sz w:val="24"/>
          <w:szCs w:val="24"/>
          <w:lang w:val="en-US"/>
        </w:rPr>
      </w:pPr>
    </w:p>
    <w:p w14:paraId="3A4D4A09" w14:textId="77777777" w:rsidR="000239D5" w:rsidRPr="00D24BE9" w:rsidRDefault="000239D5" w:rsidP="000239D5">
      <w:pPr>
        <w:spacing w:line="360" w:lineRule="auto"/>
        <w:jc w:val="both"/>
        <w:rPr>
          <w:sz w:val="24"/>
          <w:szCs w:val="24"/>
          <w:lang w:val="en-US"/>
        </w:rPr>
      </w:pPr>
      <w:r w:rsidRPr="00D24BE9">
        <w:rPr>
          <w:sz w:val="24"/>
          <w:szCs w:val="24"/>
          <w:lang w:val="en-US"/>
        </w:rPr>
        <w:t xml:space="preserve">Lebret, T. 1947. </w:t>
      </w:r>
      <w:proofErr w:type="gramStart"/>
      <w:r w:rsidRPr="00D24BE9">
        <w:rPr>
          <w:sz w:val="24"/>
          <w:szCs w:val="24"/>
          <w:lang w:val="en-US"/>
        </w:rPr>
        <w:t>The migration of the Teal Anas crecca crecca L., in Western Europe.</w:t>
      </w:r>
      <w:proofErr w:type="gramEnd"/>
      <w:r w:rsidRPr="00D24BE9">
        <w:rPr>
          <w:sz w:val="24"/>
          <w:szCs w:val="24"/>
          <w:lang w:val="en-US"/>
        </w:rPr>
        <w:t xml:space="preserve"> Ardea 35: 79-131.</w:t>
      </w:r>
    </w:p>
    <w:p w14:paraId="421E04A0" w14:textId="77777777" w:rsidR="000239D5" w:rsidRPr="00D24BE9" w:rsidRDefault="000239D5" w:rsidP="000239D5">
      <w:pPr>
        <w:spacing w:line="360" w:lineRule="auto"/>
        <w:jc w:val="both"/>
        <w:rPr>
          <w:sz w:val="24"/>
          <w:szCs w:val="24"/>
          <w:lang w:val="en-US"/>
        </w:rPr>
      </w:pPr>
    </w:p>
    <w:p w14:paraId="14A4414C" w14:textId="77777777" w:rsidR="000239D5" w:rsidRPr="00D24BE9" w:rsidRDefault="000239D5" w:rsidP="000239D5">
      <w:pPr>
        <w:spacing w:line="360" w:lineRule="auto"/>
        <w:jc w:val="both"/>
        <w:rPr>
          <w:sz w:val="24"/>
          <w:szCs w:val="24"/>
        </w:rPr>
      </w:pPr>
      <w:proofErr w:type="gramStart"/>
      <w:r w:rsidRPr="00D24BE9">
        <w:rPr>
          <w:sz w:val="24"/>
          <w:szCs w:val="24"/>
          <w:lang w:val="en-US"/>
        </w:rPr>
        <w:t>Mitchell, A. 1999.</w:t>
      </w:r>
      <w:proofErr w:type="gramEnd"/>
      <w:r w:rsidRPr="00D24BE9">
        <w:rPr>
          <w:sz w:val="24"/>
          <w:szCs w:val="24"/>
          <w:lang w:val="en-US"/>
        </w:rPr>
        <w:t xml:space="preserve"> The ESRI guide to GIS analysis: Vol. 1, geographic patterns and relationships. </w:t>
      </w:r>
      <w:r w:rsidRPr="00D24BE9">
        <w:rPr>
          <w:sz w:val="24"/>
          <w:szCs w:val="24"/>
        </w:rPr>
        <w:t>Redlands, CA: ESRI Press.</w:t>
      </w:r>
    </w:p>
    <w:p w14:paraId="7C69CBE9" w14:textId="77777777" w:rsidR="000239D5" w:rsidRPr="00D24BE9" w:rsidRDefault="000239D5" w:rsidP="000239D5">
      <w:pPr>
        <w:spacing w:line="360" w:lineRule="auto"/>
        <w:jc w:val="both"/>
        <w:rPr>
          <w:sz w:val="24"/>
          <w:szCs w:val="24"/>
        </w:rPr>
      </w:pPr>
    </w:p>
    <w:p w14:paraId="7EC172DB" w14:textId="319109E0" w:rsidR="002009B2" w:rsidRPr="00D24BE9" w:rsidRDefault="002009B2" w:rsidP="002009B2">
      <w:pPr>
        <w:spacing w:line="360" w:lineRule="auto"/>
        <w:jc w:val="both"/>
        <w:rPr>
          <w:sz w:val="24"/>
          <w:szCs w:val="24"/>
        </w:rPr>
      </w:pPr>
      <w:r w:rsidRPr="00D24BE9">
        <w:rPr>
          <w:sz w:val="24"/>
          <w:szCs w:val="24"/>
        </w:rPr>
        <w:t>Pena, A. 1995. Anatídeos de Portugal. Instituto Florestal-Direcção dos Serviços de Caça, Pesca, Apicultura e outros Recursos Silvestres, Lisboa.</w:t>
      </w:r>
    </w:p>
    <w:p w14:paraId="5E6049C5" w14:textId="77777777" w:rsidR="002009B2" w:rsidRPr="00D24BE9" w:rsidRDefault="002009B2" w:rsidP="000239D5">
      <w:pPr>
        <w:spacing w:line="360" w:lineRule="auto"/>
        <w:jc w:val="both"/>
        <w:rPr>
          <w:sz w:val="24"/>
          <w:szCs w:val="24"/>
        </w:rPr>
      </w:pPr>
    </w:p>
    <w:p w14:paraId="01C0988B" w14:textId="77777777" w:rsidR="000239D5" w:rsidRPr="00D24BE9" w:rsidRDefault="000239D5" w:rsidP="000239D5">
      <w:pPr>
        <w:spacing w:line="360" w:lineRule="auto"/>
        <w:jc w:val="both"/>
        <w:rPr>
          <w:sz w:val="24"/>
          <w:szCs w:val="24"/>
          <w:lang w:val="en-US"/>
        </w:rPr>
      </w:pPr>
      <w:proofErr w:type="gramStart"/>
      <w:r w:rsidRPr="00D24BE9">
        <w:rPr>
          <w:sz w:val="24"/>
          <w:szCs w:val="24"/>
          <w:lang w:val="en-US"/>
        </w:rPr>
        <w:t>Portugal, S., Isaac, R., Quinton, K., Reynolds, S. 2009.</w:t>
      </w:r>
      <w:proofErr w:type="gramEnd"/>
      <w:r w:rsidRPr="00D24BE9">
        <w:rPr>
          <w:sz w:val="24"/>
          <w:szCs w:val="24"/>
          <w:lang w:val="en-US"/>
        </w:rPr>
        <w:t xml:space="preserve"> Do captive waterfowl alter their </w:t>
      </w:r>
    </w:p>
    <w:p w14:paraId="54A8B961" w14:textId="77777777" w:rsidR="000239D5" w:rsidRPr="00D24BE9" w:rsidRDefault="000239D5" w:rsidP="000239D5">
      <w:pPr>
        <w:spacing w:line="360" w:lineRule="auto"/>
        <w:jc w:val="both"/>
        <w:rPr>
          <w:sz w:val="24"/>
          <w:szCs w:val="24"/>
          <w:lang w:val="en-US"/>
        </w:rPr>
      </w:pPr>
      <w:proofErr w:type="gramStart"/>
      <w:r w:rsidRPr="00D24BE9">
        <w:rPr>
          <w:sz w:val="24"/>
          <w:szCs w:val="24"/>
          <w:lang w:val="en-US"/>
        </w:rPr>
        <w:t>behaviour</w:t>
      </w:r>
      <w:proofErr w:type="gramEnd"/>
      <w:r w:rsidRPr="00D24BE9">
        <w:rPr>
          <w:sz w:val="24"/>
          <w:szCs w:val="24"/>
          <w:lang w:val="en-US"/>
        </w:rPr>
        <w:t xml:space="preserve"> patterns during their flightless period of moult. </w:t>
      </w:r>
      <w:proofErr w:type="gramStart"/>
      <w:r w:rsidRPr="00D24BE9">
        <w:rPr>
          <w:sz w:val="24"/>
          <w:szCs w:val="24"/>
          <w:lang w:val="en-US"/>
        </w:rPr>
        <w:t>J Ornithol.</w:t>
      </w:r>
      <w:proofErr w:type="gramEnd"/>
    </w:p>
    <w:p w14:paraId="67DC9083" w14:textId="77777777" w:rsidR="000239D5" w:rsidRPr="00D24BE9" w:rsidRDefault="000239D5" w:rsidP="000239D5">
      <w:pPr>
        <w:spacing w:line="360" w:lineRule="auto"/>
        <w:jc w:val="both"/>
        <w:rPr>
          <w:sz w:val="24"/>
          <w:szCs w:val="24"/>
          <w:lang w:val="en-US"/>
        </w:rPr>
      </w:pPr>
    </w:p>
    <w:p w14:paraId="13A0CD01" w14:textId="77777777" w:rsidR="000239D5" w:rsidRPr="00D24BE9" w:rsidRDefault="000239D5" w:rsidP="000239D5">
      <w:pPr>
        <w:spacing w:line="360" w:lineRule="auto"/>
        <w:jc w:val="both"/>
        <w:rPr>
          <w:sz w:val="24"/>
          <w:szCs w:val="24"/>
          <w:lang w:val="en-US"/>
        </w:rPr>
      </w:pPr>
      <w:r w:rsidRPr="00D24BE9">
        <w:rPr>
          <w:sz w:val="24"/>
          <w:szCs w:val="24"/>
          <w:lang w:val="en-US"/>
        </w:rPr>
        <w:t xml:space="preserve">Ridgill, S.C. &amp; Fox, A.D. 1990. </w:t>
      </w:r>
      <w:proofErr w:type="gramStart"/>
      <w:r w:rsidRPr="00D24BE9">
        <w:rPr>
          <w:sz w:val="24"/>
          <w:szCs w:val="24"/>
          <w:lang w:val="en-US"/>
        </w:rPr>
        <w:t>Cold Weather Movements of Waterfowl in Western Europe.</w:t>
      </w:r>
      <w:proofErr w:type="gramEnd"/>
      <w:r w:rsidRPr="00D24BE9">
        <w:rPr>
          <w:sz w:val="24"/>
          <w:szCs w:val="24"/>
          <w:lang w:val="en-US"/>
        </w:rPr>
        <w:t xml:space="preserve"> </w:t>
      </w:r>
      <w:proofErr w:type="gramStart"/>
      <w:r w:rsidRPr="00D24BE9">
        <w:rPr>
          <w:sz w:val="24"/>
          <w:szCs w:val="24"/>
          <w:lang w:val="en-US"/>
        </w:rPr>
        <w:t>IWRB Special Publication 13.</w:t>
      </w:r>
      <w:proofErr w:type="gramEnd"/>
      <w:r w:rsidRPr="00D24BE9">
        <w:rPr>
          <w:sz w:val="24"/>
          <w:szCs w:val="24"/>
          <w:lang w:val="en-US"/>
        </w:rPr>
        <w:t xml:space="preserve"> Slimbridge, UK.</w:t>
      </w:r>
    </w:p>
    <w:p w14:paraId="1AE569EB" w14:textId="77777777" w:rsidR="000239D5" w:rsidRPr="00D24BE9" w:rsidRDefault="000239D5" w:rsidP="000239D5">
      <w:pPr>
        <w:spacing w:line="360" w:lineRule="auto"/>
        <w:jc w:val="both"/>
        <w:rPr>
          <w:sz w:val="24"/>
          <w:szCs w:val="24"/>
          <w:lang w:val="en-US"/>
        </w:rPr>
      </w:pPr>
    </w:p>
    <w:p w14:paraId="6E1D2BF1" w14:textId="77777777" w:rsidR="000239D5" w:rsidRPr="00D24BE9" w:rsidRDefault="000239D5" w:rsidP="000239D5">
      <w:pPr>
        <w:spacing w:line="360" w:lineRule="auto"/>
        <w:jc w:val="both"/>
        <w:rPr>
          <w:sz w:val="24"/>
          <w:szCs w:val="24"/>
          <w:lang w:val="en-US"/>
        </w:rPr>
      </w:pPr>
      <w:r w:rsidRPr="00D24BE9">
        <w:rPr>
          <w:sz w:val="24"/>
          <w:szCs w:val="24"/>
          <w:lang w:val="en-US"/>
        </w:rPr>
        <w:lastRenderedPageBreak/>
        <w:t>Rocke, T. E., Samuel, M. D. 1999.Water and sediment characteristics associated with avian botulism outbreaks in wetlands. Journal of Wildlife Management 63(4), 1249-1260.</w:t>
      </w:r>
    </w:p>
    <w:p w14:paraId="702BB901" w14:textId="77777777" w:rsidR="000239D5" w:rsidRPr="00D24BE9" w:rsidRDefault="000239D5" w:rsidP="000239D5">
      <w:pPr>
        <w:spacing w:line="360" w:lineRule="auto"/>
        <w:jc w:val="both"/>
        <w:rPr>
          <w:sz w:val="24"/>
          <w:szCs w:val="24"/>
          <w:lang w:val="en-US"/>
        </w:rPr>
      </w:pPr>
    </w:p>
    <w:p w14:paraId="58655053" w14:textId="77777777" w:rsidR="000239D5" w:rsidRPr="00D24BE9" w:rsidRDefault="000239D5" w:rsidP="000239D5">
      <w:pPr>
        <w:spacing w:line="360" w:lineRule="auto"/>
        <w:jc w:val="both"/>
        <w:rPr>
          <w:sz w:val="24"/>
          <w:szCs w:val="24"/>
          <w:lang w:val="en-US"/>
        </w:rPr>
      </w:pPr>
      <w:r w:rsidRPr="00D24BE9">
        <w:rPr>
          <w:sz w:val="24"/>
          <w:szCs w:val="24"/>
          <w:lang w:val="en-US"/>
        </w:rPr>
        <w:t xml:space="preserve">Rocke, T.E. (2006). </w:t>
      </w:r>
      <w:proofErr w:type="gramStart"/>
      <w:r w:rsidRPr="00D24BE9">
        <w:rPr>
          <w:sz w:val="24"/>
          <w:szCs w:val="24"/>
          <w:lang w:val="en-US"/>
        </w:rPr>
        <w:t>The global importance of avian botulism.</w:t>
      </w:r>
      <w:proofErr w:type="gramEnd"/>
      <w:r w:rsidRPr="00D24BE9">
        <w:rPr>
          <w:sz w:val="24"/>
          <w:szCs w:val="24"/>
          <w:lang w:val="en-US"/>
        </w:rPr>
        <w:t xml:space="preserve"> Waterbirds </w:t>
      </w:r>
      <w:proofErr w:type="gramStart"/>
      <w:r w:rsidRPr="00D24BE9">
        <w:rPr>
          <w:sz w:val="24"/>
          <w:szCs w:val="24"/>
          <w:lang w:val="en-US"/>
        </w:rPr>
        <w:t>Around</w:t>
      </w:r>
      <w:proofErr w:type="gramEnd"/>
      <w:r w:rsidRPr="00D24BE9">
        <w:rPr>
          <w:sz w:val="24"/>
          <w:szCs w:val="24"/>
          <w:lang w:val="en-US"/>
        </w:rPr>
        <w:t xml:space="preserve"> the World. Eds.Boere, </w:t>
      </w:r>
    </w:p>
    <w:p w14:paraId="41C76ED2" w14:textId="77777777" w:rsidR="000239D5" w:rsidRPr="00D24BE9" w:rsidRDefault="000239D5" w:rsidP="000239D5">
      <w:pPr>
        <w:spacing w:line="360" w:lineRule="auto"/>
        <w:jc w:val="both"/>
        <w:rPr>
          <w:sz w:val="24"/>
          <w:szCs w:val="24"/>
          <w:lang w:val="en-US"/>
        </w:rPr>
      </w:pPr>
    </w:p>
    <w:p w14:paraId="1AF352FF" w14:textId="77777777" w:rsidR="000239D5" w:rsidRPr="00D24BE9" w:rsidRDefault="000239D5" w:rsidP="000239D5">
      <w:pPr>
        <w:spacing w:line="360" w:lineRule="auto"/>
        <w:jc w:val="both"/>
        <w:rPr>
          <w:sz w:val="24"/>
          <w:szCs w:val="24"/>
          <w:lang w:val="en-US"/>
        </w:rPr>
      </w:pPr>
      <w:r w:rsidRPr="00D24BE9">
        <w:rPr>
          <w:sz w:val="24"/>
          <w:szCs w:val="24"/>
        </w:rPr>
        <w:t xml:space="preserve">Rodrigues, D., Figueiredo, M., Fabião, A. &amp; Encarnação, V. 2006. </w:t>
      </w:r>
      <w:proofErr w:type="gramStart"/>
      <w:r w:rsidRPr="00D24BE9">
        <w:rPr>
          <w:sz w:val="24"/>
          <w:szCs w:val="24"/>
          <w:lang w:val="en-US"/>
        </w:rPr>
        <w:t>Ducks and the Risk of Avian Influenza in Portugal.</w:t>
      </w:r>
      <w:proofErr w:type="gramEnd"/>
      <w:r w:rsidRPr="00D24BE9">
        <w:rPr>
          <w:sz w:val="24"/>
          <w:szCs w:val="24"/>
          <w:lang w:val="en-US"/>
        </w:rPr>
        <w:t xml:space="preserve"> Airo 16: 69-74.</w:t>
      </w:r>
    </w:p>
    <w:p w14:paraId="03C3B8E9" w14:textId="77777777" w:rsidR="000239D5" w:rsidRPr="00D24BE9" w:rsidRDefault="000239D5" w:rsidP="000239D5">
      <w:pPr>
        <w:spacing w:line="360" w:lineRule="auto"/>
        <w:jc w:val="both"/>
        <w:rPr>
          <w:sz w:val="24"/>
          <w:szCs w:val="24"/>
          <w:lang w:val="en-US"/>
        </w:rPr>
      </w:pPr>
    </w:p>
    <w:p w14:paraId="3FB57AE0" w14:textId="45BB9C54" w:rsidR="00700728" w:rsidRPr="00D24BE9" w:rsidRDefault="00700728" w:rsidP="00700728">
      <w:pPr>
        <w:spacing w:line="360" w:lineRule="auto"/>
        <w:jc w:val="both"/>
        <w:rPr>
          <w:sz w:val="24"/>
          <w:szCs w:val="24"/>
        </w:rPr>
      </w:pPr>
      <w:r w:rsidRPr="00D24BE9">
        <w:rPr>
          <w:sz w:val="24"/>
          <w:szCs w:val="24"/>
        </w:rPr>
        <w:t>Rodrigues, D.J.C. 1998. Dieta estival e risco de saturnismo do Pato-real (Anas platyrhynchos) nos arrozais da Quinta do Canal. Airo 9: 33-40.</w:t>
      </w:r>
    </w:p>
    <w:p w14:paraId="3037B918" w14:textId="77777777" w:rsidR="00700728" w:rsidRPr="00D24BE9" w:rsidRDefault="00700728" w:rsidP="000239D5">
      <w:pPr>
        <w:spacing w:line="360" w:lineRule="auto"/>
        <w:jc w:val="both"/>
        <w:rPr>
          <w:sz w:val="24"/>
          <w:szCs w:val="24"/>
        </w:rPr>
      </w:pPr>
    </w:p>
    <w:p w14:paraId="646F331E" w14:textId="77777777" w:rsidR="00700728" w:rsidRPr="00D24BE9" w:rsidRDefault="00700728" w:rsidP="00700728">
      <w:pPr>
        <w:spacing w:line="360" w:lineRule="auto"/>
        <w:jc w:val="both"/>
        <w:rPr>
          <w:sz w:val="24"/>
          <w:szCs w:val="24"/>
          <w:lang w:val="en-US"/>
        </w:rPr>
      </w:pPr>
      <w:r w:rsidRPr="00D24BE9">
        <w:rPr>
          <w:sz w:val="24"/>
          <w:szCs w:val="24"/>
        </w:rPr>
        <w:t xml:space="preserve">Rodrigues, D.J.C., Figueiredo, M.E.M.A. &amp; Fabião, A.M.D. 2001. </w:t>
      </w:r>
      <w:r w:rsidRPr="00D24BE9">
        <w:rPr>
          <w:sz w:val="24"/>
          <w:szCs w:val="24"/>
          <w:lang w:val="en-US"/>
        </w:rPr>
        <w:t>Mallard Lead</w:t>
      </w:r>
    </w:p>
    <w:p w14:paraId="605AA1C3" w14:textId="1908F4CC" w:rsidR="00700728" w:rsidRPr="00D24BE9" w:rsidRDefault="00700728" w:rsidP="00700728">
      <w:pPr>
        <w:spacing w:line="360" w:lineRule="auto"/>
        <w:jc w:val="both"/>
        <w:rPr>
          <w:sz w:val="24"/>
          <w:szCs w:val="24"/>
        </w:rPr>
      </w:pPr>
      <w:proofErr w:type="gramStart"/>
      <w:r w:rsidRPr="00D24BE9">
        <w:rPr>
          <w:sz w:val="24"/>
          <w:szCs w:val="24"/>
          <w:lang w:val="en-US"/>
        </w:rPr>
        <w:t>Poisoning Risk in Central Portugal.</w:t>
      </w:r>
      <w:proofErr w:type="gramEnd"/>
      <w:r w:rsidRPr="00D24BE9">
        <w:rPr>
          <w:sz w:val="24"/>
          <w:szCs w:val="24"/>
          <w:lang w:val="en-US"/>
        </w:rPr>
        <w:t xml:space="preserve"> </w:t>
      </w:r>
      <w:r w:rsidRPr="00D24BE9">
        <w:rPr>
          <w:sz w:val="24"/>
          <w:szCs w:val="24"/>
        </w:rPr>
        <w:t>Wildfowl 52: 169-174.</w:t>
      </w:r>
    </w:p>
    <w:p w14:paraId="49691BC1" w14:textId="77777777" w:rsidR="00700728" w:rsidRPr="00D24BE9" w:rsidRDefault="00700728" w:rsidP="000239D5">
      <w:pPr>
        <w:spacing w:line="360" w:lineRule="auto"/>
        <w:jc w:val="both"/>
        <w:rPr>
          <w:sz w:val="24"/>
          <w:szCs w:val="24"/>
        </w:rPr>
      </w:pPr>
    </w:p>
    <w:p w14:paraId="069985EF" w14:textId="77777777" w:rsidR="000239D5" w:rsidRPr="00D24BE9" w:rsidRDefault="000239D5" w:rsidP="000239D5">
      <w:pPr>
        <w:spacing w:line="360" w:lineRule="auto"/>
        <w:jc w:val="both"/>
        <w:rPr>
          <w:sz w:val="24"/>
          <w:szCs w:val="24"/>
        </w:rPr>
      </w:pPr>
      <w:r w:rsidRPr="00D24BE9">
        <w:rPr>
          <w:sz w:val="24"/>
          <w:szCs w:val="24"/>
        </w:rPr>
        <w:t xml:space="preserve">Rodrigues, D.J.C. 2001. Ecologia e Ordenamento de Populações de Pato-real (Anas platyrhynchos L.) em zonas húmidas de Portugal. Tese de Doutoramento. Instituto Superior de Agronomia, Universidade Técnica de Lisboa. 132 </w:t>
      </w:r>
      <w:proofErr w:type="gramStart"/>
      <w:r w:rsidRPr="00D24BE9">
        <w:rPr>
          <w:sz w:val="24"/>
          <w:szCs w:val="24"/>
        </w:rPr>
        <w:t>pp</w:t>
      </w:r>
      <w:proofErr w:type="gramEnd"/>
      <w:r w:rsidRPr="00D24BE9">
        <w:rPr>
          <w:sz w:val="24"/>
          <w:szCs w:val="24"/>
        </w:rPr>
        <w:t>.</w:t>
      </w:r>
    </w:p>
    <w:p w14:paraId="4AB3D9A5" w14:textId="77777777" w:rsidR="000239D5" w:rsidRPr="00D24BE9" w:rsidRDefault="000239D5" w:rsidP="000239D5">
      <w:pPr>
        <w:spacing w:line="360" w:lineRule="auto"/>
        <w:jc w:val="both"/>
        <w:rPr>
          <w:sz w:val="24"/>
          <w:szCs w:val="24"/>
        </w:rPr>
      </w:pPr>
    </w:p>
    <w:p w14:paraId="70B17524" w14:textId="77777777" w:rsidR="000239D5" w:rsidRPr="00D24BE9" w:rsidRDefault="000239D5" w:rsidP="000239D5">
      <w:pPr>
        <w:spacing w:line="360" w:lineRule="auto"/>
        <w:jc w:val="both"/>
        <w:rPr>
          <w:sz w:val="24"/>
          <w:szCs w:val="24"/>
          <w:lang w:val="en-US"/>
        </w:rPr>
      </w:pPr>
      <w:r w:rsidRPr="00D24BE9">
        <w:rPr>
          <w:sz w:val="24"/>
          <w:szCs w:val="24"/>
        </w:rPr>
        <w:t xml:space="preserve">Rodrigues, D.J.C., Fabião, A.M.D. &amp; Figueiredo, M.E.M.A. (2001). </w:t>
      </w:r>
      <w:proofErr w:type="gramStart"/>
      <w:r w:rsidRPr="00D24BE9">
        <w:rPr>
          <w:sz w:val="24"/>
          <w:szCs w:val="24"/>
          <w:lang w:val="en-US"/>
        </w:rPr>
        <w:t>The use of nasal markers for monitoring Mallard populations.</w:t>
      </w:r>
      <w:proofErr w:type="gramEnd"/>
      <w:r w:rsidRPr="00D24BE9">
        <w:rPr>
          <w:sz w:val="24"/>
          <w:szCs w:val="24"/>
          <w:lang w:val="en-US"/>
        </w:rPr>
        <w:t xml:space="preserve"> Páginas 316-318 in R. Field, R.J. Waren, H. Okarma, and P.R. Sievert (</w:t>
      </w:r>
      <w:proofErr w:type="gramStart"/>
      <w:r w:rsidRPr="00D24BE9">
        <w:rPr>
          <w:sz w:val="24"/>
          <w:szCs w:val="24"/>
          <w:lang w:val="en-US"/>
        </w:rPr>
        <w:t>eds</w:t>
      </w:r>
      <w:proofErr w:type="gramEnd"/>
      <w:r w:rsidRPr="00D24BE9">
        <w:rPr>
          <w:sz w:val="24"/>
          <w:szCs w:val="24"/>
          <w:lang w:val="en-US"/>
        </w:rPr>
        <w:t xml:space="preserve">.). Wildlife, land, and people: priorities for the 21st century. </w:t>
      </w:r>
      <w:proofErr w:type="gramStart"/>
      <w:r w:rsidRPr="00D24BE9">
        <w:rPr>
          <w:sz w:val="24"/>
          <w:szCs w:val="24"/>
          <w:lang w:val="en-US"/>
        </w:rPr>
        <w:t>Proceedings of the Second International Wildlife Management Congress.</w:t>
      </w:r>
      <w:proofErr w:type="gramEnd"/>
      <w:r w:rsidRPr="00D24BE9">
        <w:rPr>
          <w:sz w:val="24"/>
          <w:szCs w:val="24"/>
          <w:lang w:val="en-US"/>
        </w:rPr>
        <w:t xml:space="preserve"> </w:t>
      </w:r>
      <w:proofErr w:type="gramStart"/>
      <w:r w:rsidRPr="00D24BE9">
        <w:rPr>
          <w:sz w:val="24"/>
          <w:szCs w:val="24"/>
          <w:lang w:val="en-US"/>
        </w:rPr>
        <w:t>The Wildlife Society, Bethesda, Maryland, USA.</w:t>
      </w:r>
      <w:proofErr w:type="gramEnd"/>
    </w:p>
    <w:p w14:paraId="62E7DCFD" w14:textId="77777777" w:rsidR="000239D5" w:rsidRPr="00D24BE9" w:rsidRDefault="000239D5" w:rsidP="000239D5">
      <w:pPr>
        <w:spacing w:line="360" w:lineRule="auto"/>
        <w:jc w:val="both"/>
        <w:rPr>
          <w:sz w:val="24"/>
          <w:szCs w:val="24"/>
          <w:lang w:val="en-US"/>
        </w:rPr>
      </w:pPr>
    </w:p>
    <w:p w14:paraId="7415B9F0" w14:textId="77777777" w:rsidR="000239D5" w:rsidRPr="00D24BE9" w:rsidRDefault="000239D5" w:rsidP="000239D5">
      <w:pPr>
        <w:spacing w:line="360" w:lineRule="auto"/>
        <w:jc w:val="both"/>
        <w:rPr>
          <w:sz w:val="24"/>
          <w:szCs w:val="24"/>
          <w:lang w:val="en-US"/>
        </w:rPr>
      </w:pPr>
      <w:proofErr w:type="gramStart"/>
      <w:r w:rsidRPr="00D24BE9">
        <w:rPr>
          <w:sz w:val="24"/>
          <w:szCs w:val="24"/>
          <w:lang w:val="en-US"/>
        </w:rPr>
        <w:t>Saez-Royuela, R. &amp; Martinez, T.S. 1985.</w:t>
      </w:r>
      <w:proofErr w:type="gramEnd"/>
      <w:r w:rsidRPr="00D24BE9">
        <w:rPr>
          <w:sz w:val="24"/>
          <w:szCs w:val="24"/>
          <w:lang w:val="en-US"/>
        </w:rPr>
        <w:t xml:space="preserve"> </w:t>
      </w:r>
      <w:r w:rsidRPr="00D24BE9">
        <w:rPr>
          <w:sz w:val="24"/>
          <w:szCs w:val="24"/>
        </w:rPr>
        <w:t xml:space="preserve">Estudio sobre la Biologia Migratoria del Orden Anseriformes (Aves) en España. </w:t>
      </w:r>
      <w:r w:rsidRPr="00D24BE9">
        <w:rPr>
          <w:sz w:val="24"/>
          <w:szCs w:val="24"/>
          <w:lang w:val="en-US"/>
        </w:rPr>
        <w:t>SEO, Madrid.</w:t>
      </w:r>
    </w:p>
    <w:p w14:paraId="008B18D6" w14:textId="77777777" w:rsidR="000239D5" w:rsidRPr="00D24BE9" w:rsidRDefault="000239D5" w:rsidP="000239D5">
      <w:pPr>
        <w:spacing w:line="360" w:lineRule="auto"/>
        <w:jc w:val="both"/>
        <w:rPr>
          <w:sz w:val="24"/>
          <w:szCs w:val="24"/>
          <w:lang w:val="en-US"/>
        </w:rPr>
      </w:pPr>
    </w:p>
    <w:p w14:paraId="73448BE7" w14:textId="77777777" w:rsidR="000239D5" w:rsidRPr="00D24BE9" w:rsidRDefault="000239D5" w:rsidP="000239D5">
      <w:pPr>
        <w:spacing w:line="360" w:lineRule="auto"/>
        <w:jc w:val="both"/>
        <w:rPr>
          <w:sz w:val="24"/>
          <w:szCs w:val="24"/>
          <w:lang w:val="en-US"/>
        </w:rPr>
      </w:pPr>
      <w:r w:rsidRPr="00D24BE9">
        <w:rPr>
          <w:sz w:val="24"/>
          <w:szCs w:val="24"/>
          <w:lang w:val="en-US"/>
        </w:rPr>
        <w:t xml:space="preserve">Salomonsen, F. 1968. </w:t>
      </w:r>
      <w:proofErr w:type="gramStart"/>
      <w:r w:rsidRPr="00D24BE9">
        <w:rPr>
          <w:sz w:val="24"/>
          <w:szCs w:val="24"/>
          <w:lang w:val="en-US"/>
        </w:rPr>
        <w:t>The moult migration.</w:t>
      </w:r>
      <w:proofErr w:type="gramEnd"/>
      <w:r w:rsidRPr="00D24BE9">
        <w:rPr>
          <w:sz w:val="24"/>
          <w:szCs w:val="24"/>
          <w:lang w:val="en-US"/>
        </w:rPr>
        <w:t xml:space="preserve"> Wildfowl 19: 5-24.</w:t>
      </w:r>
    </w:p>
    <w:p w14:paraId="27B805AC" w14:textId="77777777" w:rsidR="000239D5" w:rsidRPr="00D24BE9" w:rsidRDefault="000239D5" w:rsidP="000239D5">
      <w:pPr>
        <w:spacing w:line="360" w:lineRule="auto"/>
        <w:jc w:val="both"/>
        <w:rPr>
          <w:sz w:val="24"/>
          <w:szCs w:val="24"/>
          <w:lang w:val="en-US"/>
        </w:rPr>
      </w:pPr>
    </w:p>
    <w:p w14:paraId="59BE53F3" w14:textId="1AF93735" w:rsidR="000239D5" w:rsidRPr="00D24BE9" w:rsidRDefault="000239D5" w:rsidP="000239D5">
      <w:pPr>
        <w:spacing w:line="360" w:lineRule="auto"/>
        <w:jc w:val="both"/>
        <w:rPr>
          <w:sz w:val="24"/>
          <w:szCs w:val="24"/>
          <w:lang w:val="en-US"/>
        </w:rPr>
      </w:pPr>
      <w:proofErr w:type="gramStart"/>
      <w:r w:rsidRPr="00D24BE9">
        <w:rPr>
          <w:sz w:val="24"/>
          <w:szCs w:val="24"/>
          <w:lang w:val="en-US"/>
        </w:rPr>
        <w:t>Sauter, A., Nievergelt, F., Jenni, L. (2010).</w:t>
      </w:r>
      <w:proofErr w:type="gramEnd"/>
      <w:r w:rsidRPr="00D24BE9">
        <w:rPr>
          <w:sz w:val="24"/>
          <w:szCs w:val="24"/>
          <w:lang w:val="en-US"/>
        </w:rPr>
        <w:t xml:space="preserve"> Evidence of climate cha</w:t>
      </w:r>
      <w:r w:rsidR="00D96D79" w:rsidRPr="00D24BE9">
        <w:rPr>
          <w:sz w:val="24"/>
          <w:szCs w:val="24"/>
          <w:lang w:val="en-US"/>
        </w:rPr>
        <w:t>n</w:t>
      </w:r>
      <w:r w:rsidRPr="00D24BE9">
        <w:rPr>
          <w:sz w:val="24"/>
          <w:szCs w:val="24"/>
          <w:lang w:val="en-US"/>
        </w:rPr>
        <w:t>ge effects on within-winter movements of European Mallards Annas platyrhynchos. Ibis (2010), 152, 600-609.</w:t>
      </w:r>
    </w:p>
    <w:p w14:paraId="75A78184" w14:textId="77777777" w:rsidR="000239D5" w:rsidRPr="00D24BE9" w:rsidRDefault="000239D5" w:rsidP="000239D5">
      <w:pPr>
        <w:spacing w:line="360" w:lineRule="auto"/>
        <w:jc w:val="both"/>
        <w:rPr>
          <w:sz w:val="24"/>
          <w:szCs w:val="24"/>
          <w:lang w:val="en-US"/>
        </w:rPr>
      </w:pPr>
    </w:p>
    <w:p w14:paraId="3620A8E7" w14:textId="77777777" w:rsidR="000239D5" w:rsidRPr="00D24BE9" w:rsidRDefault="000239D5" w:rsidP="000239D5">
      <w:pPr>
        <w:spacing w:line="360" w:lineRule="auto"/>
        <w:jc w:val="both"/>
        <w:rPr>
          <w:sz w:val="24"/>
          <w:szCs w:val="24"/>
          <w:lang w:val="en-US"/>
        </w:rPr>
      </w:pPr>
      <w:proofErr w:type="gramStart"/>
      <w:r w:rsidRPr="00D24BE9">
        <w:rPr>
          <w:sz w:val="24"/>
          <w:szCs w:val="24"/>
          <w:lang w:val="en-US"/>
        </w:rPr>
        <w:t>Scott, D.A. &amp; Rose, P.M. 1996.</w:t>
      </w:r>
      <w:proofErr w:type="gramEnd"/>
      <w:r w:rsidRPr="00D24BE9">
        <w:rPr>
          <w:sz w:val="24"/>
          <w:szCs w:val="24"/>
          <w:lang w:val="en-US"/>
        </w:rPr>
        <w:t xml:space="preserve"> </w:t>
      </w:r>
      <w:proofErr w:type="gramStart"/>
      <w:r w:rsidRPr="00D24BE9">
        <w:rPr>
          <w:sz w:val="24"/>
          <w:szCs w:val="24"/>
          <w:lang w:val="en-US"/>
        </w:rPr>
        <w:t>Atlas of Anatidae Populations in Africa and Western Eurasia.</w:t>
      </w:r>
      <w:proofErr w:type="gramEnd"/>
      <w:r w:rsidRPr="00D24BE9">
        <w:rPr>
          <w:sz w:val="24"/>
          <w:szCs w:val="24"/>
          <w:lang w:val="en-US"/>
        </w:rPr>
        <w:t xml:space="preserve"> </w:t>
      </w:r>
      <w:proofErr w:type="gramStart"/>
      <w:r w:rsidRPr="00D24BE9">
        <w:rPr>
          <w:sz w:val="24"/>
          <w:szCs w:val="24"/>
          <w:lang w:val="en-US"/>
        </w:rPr>
        <w:t>Wetlands International Publication 41.</w:t>
      </w:r>
      <w:proofErr w:type="gramEnd"/>
      <w:r w:rsidRPr="00D24BE9">
        <w:rPr>
          <w:sz w:val="24"/>
          <w:szCs w:val="24"/>
          <w:lang w:val="en-US"/>
        </w:rPr>
        <w:t xml:space="preserve"> </w:t>
      </w:r>
      <w:proofErr w:type="gramStart"/>
      <w:r w:rsidRPr="00D24BE9">
        <w:rPr>
          <w:sz w:val="24"/>
          <w:szCs w:val="24"/>
          <w:lang w:val="en-US"/>
        </w:rPr>
        <w:t>Wetlands International.</w:t>
      </w:r>
      <w:proofErr w:type="gramEnd"/>
      <w:r w:rsidRPr="00D24BE9">
        <w:rPr>
          <w:sz w:val="24"/>
          <w:szCs w:val="24"/>
          <w:lang w:val="en-US"/>
        </w:rPr>
        <w:t xml:space="preserve"> Wageningen, </w:t>
      </w:r>
      <w:proofErr w:type="gramStart"/>
      <w:r w:rsidRPr="00D24BE9">
        <w:rPr>
          <w:sz w:val="24"/>
          <w:szCs w:val="24"/>
          <w:lang w:val="en-US"/>
        </w:rPr>
        <w:t>The</w:t>
      </w:r>
      <w:proofErr w:type="gramEnd"/>
      <w:r w:rsidRPr="00D24BE9">
        <w:rPr>
          <w:sz w:val="24"/>
          <w:szCs w:val="24"/>
          <w:lang w:val="en-US"/>
        </w:rPr>
        <w:t xml:space="preserve"> Netherlands.</w:t>
      </w:r>
    </w:p>
    <w:p w14:paraId="1DFC7AD0" w14:textId="77777777" w:rsidR="000239D5" w:rsidRPr="00D24BE9" w:rsidRDefault="000239D5" w:rsidP="000239D5">
      <w:pPr>
        <w:spacing w:line="360" w:lineRule="auto"/>
        <w:jc w:val="both"/>
        <w:rPr>
          <w:sz w:val="24"/>
          <w:szCs w:val="24"/>
          <w:lang w:val="en-US"/>
        </w:rPr>
      </w:pPr>
    </w:p>
    <w:p w14:paraId="728EAD87" w14:textId="1B3CD3A9" w:rsidR="00327F8D" w:rsidRPr="00D24BE9" w:rsidRDefault="00327F8D" w:rsidP="000239D5">
      <w:pPr>
        <w:spacing w:line="360" w:lineRule="auto"/>
        <w:jc w:val="both"/>
        <w:rPr>
          <w:sz w:val="24"/>
          <w:szCs w:val="24"/>
          <w:lang w:val="en-US"/>
        </w:rPr>
      </w:pPr>
      <w:r w:rsidRPr="00D24BE9">
        <w:rPr>
          <w:sz w:val="24"/>
          <w:szCs w:val="24"/>
          <w:lang w:val="en-US"/>
        </w:rPr>
        <w:t xml:space="preserve">Salomonsen, F. 1968. </w:t>
      </w:r>
      <w:proofErr w:type="gramStart"/>
      <w:r w:rsidRPr="00D24BE9">
        <w:rPr>
          <w:sz w:val="24"/>
          <w:szCs w:val="24"/>
          <w:lang w:val="en-US"/>
        </w:rPr>
        <w:t>The moult migration.</w:t>
      </w:r>
      <w:proofErr w:type="gramEnd"/>
      <w:r w:rsidRPr="00D24BE9">
        <w:rPr>
          <w:sz w:val="24"/>
          <w:szCs w:val="24"/>
          <w:lang w:val="en-US"/>
        </w:rPr>
        <w:t xml:space="preserve"> Wildfowl 19: 5-24.</w:t>
      </w:r>
    </w:p>
    <w:p w14:paraId="66A3F73F" w14:textId="77777777" w:rsidR="00327F8D" w:rsidRPr="00D24BE9" w:rsidRDefault="00327F8D" w:rsidP="000239D5">
      <w:pPr>
        <w:spacing w:line="360" w:lineRule="auto"/>
        <w:jc w:val="both"/>
        <w:rPr>
          <w:sz w:val="24"/>
          <w:szCs w:val="24"/>
          <w:lang w:val="en-US"/>
        </w:rPr>
      </w:pPr>
    </w:p>
    <w:p w14:paraId="7A004FAE" w14:textId="77777777" w:rsidR="000239D5" w:rsidRPr="00D24BE9" w:rsidRDefault="000239D5" w:rsidP="000239D5">
      <w:pPr>
        <w:spacing w:line="360" w:lineRule="auto"/>
        <w:jc w:val="both"/>
        <w:rPr>
          <w:sz w:val="24"/>
          <w:szCs w:val="24"/>
          <w:lang w:val="en-US"/>
        </w:rPr>
      </w:pPr>
      <w:r w:rsidRPr="00D24BE9">
        <w:rPr>
          <w:sz w:val="24"/>
          <w:szCs w:val="24"/>
          <w:lang w:val="en-US"/>
        </w:rPr>
        <w:t xml:space="preserve">Solomon, S., Qin, D., Manning, M., Chen, Z., Marquis, M., Averyt, K.B., Tignor M. &amp; Miller, H.L. (Eds.) 2007: Contribution of Working Group I to the Fourth Assessment Report of the Intergovernmental Panel on Climate Change. </w:t>
      </w:r>
      <w:proofErr w:type="gramStart"/>
      <w:r w:rsidRPr="00D24BE9">
        <w:rPr>
          <w:sz w:val="24"/>
          <w:szCs w:val="24"/>
          <w:lang w:val="en-US"/>
        </w:rPr>
        <w:t>- Cambridge University Press, Cambridge, UK and New York, New York, USA, 996 pp.</w:t>
      </w:r>
      <w:proofErr w:type="gramEnd"/>
    </w:p>
    <w:p w14:paraId="78FDC968" w14:textId="77777777" w:rsidR="000239D5" w:rsidRPr="00D24BE9" w:rsidRDefault="000239D5" w:rsidP="000239D5">
      <w:pPr>
        <w:spacing w:line="360" w:lineRule="auto"/>
        <w:jc w:val="both"/>
        <w:rPr>
          <w:sz w:val="24"/>
          <w:szCs w:val="24"/>
          <w:lang w:val="en-US"/>
        </w:rPr>
      </w:pPr>
    </w:p>
    <w:p w14:paraId="3B249D15" w14:textId="77777777" w:rsidR="000239D5" w:rsidRPr="00D24BE9" w:rsidRDefault="000239D5" w:rsidP="000239D5">
      <w:pPr>
        <w:spacing w:line="360" w:lineRule="auto"/>
        <w:jc w:val="both"/>
        <w:rPr>
          <w:sz w:val="24"/>
          <w:szCs w:val="24"/>
          <w:lang w:val="en-US"/>
        </w:rPr>
      </w:pPr>
      <w:proofErr w:type="gramStart"/>
      <w:r w:rsidRPr="00D24BE9">
        <w:rPr>
          <w:sz w:val="24"/>
          <w:szCs w:val="24"/>
          <w:lang w:val="en-US"/>
        </w:rPr>
        <w:t>Sorenson, L., Golberg, R., Root, T., Anderson.</w:t>
      </w:r>
      <w:proofErr w:type="gramEnd"/>
      <w:r w:rsidRPr="00D24BE9">
        <w:rPr>
          <w:sz w:val="24"/>
          <w:szCs w:val="24"/>
          <w:lang w:val="en-US"/>
        </w:rPr>
        <w:t xml:space="preserve"> M. 1998. </w:t>
      </w:r>
      <w:proofErr w:type="gramStart"/>
      <w:r w:rsidRPr="00D24BE9">
        <w:rPr>
          <w:sz w:val="24"/>
          <w:szCs w:val="24"/>
          <w:lang w:val="en-US"/>
        </w:rPr>
        <w:t>Potencial Efefects of Global Warming on Waterfowl Populations Breeding in the Northern Great Plains.</w:t>
      </w:r>
      <w:proofErr w:type="gramEnd"/>
      <w:r w:rsidRPr="00D24BE9">
        <w:rPr>
          <w:sz w:val="24"/>
          <w:szCs w:val="24"/>
          <w:lang w:val="en-US"/>
        </w:rPr>
        <w:t xml:space="preserve"> </w:t>
      </w:r>
      <w:proofErr w:type="gramStart"/>
      <w:r w:rsidRPr="00D24BE9">
        <w:rPr>
          <w:sz w:val="24"/>
          <w:szCs w:val="24"/>
          <w:lang w:val="en-US"/>
        </w:rPr>
        <w:t>Kluwer Academic Publishers.</w:t>
      </w:r>
      <w:proofErr w:type="gramEnd"/>
      <w:r w:rsidRPr="00D24BE9">
        <w:rPr>
          <w:sz w:val="24"/>
          <w:szCs w:val="24"/>
          <w:lang w:val="en-US"/>
        </w:rPr>
        <w:t xml:space="preserve"> Climate Change 40: 343-369.</w:t>
      </w:r>
    </w:p>
    <w:p w14:paraId="06AB03AD" w14:textId="77777777" w:rsidR="000239D5" w:rsidRPr="00D24BE9" w:rsidRDefault="000239D5" w:rsidP="000239D5">
      <w:pPr>
        <w:spacing w:line="360" w:lineRule="auto"/>
        <w:jc w:val="both"/>
        <w:rPr>
          <w:sz w:val="24"/>
          <w:szCs w:val="24"/>
          <w:lang w:val="en-US"/>
        </w:rPr>
      </w:pPr>
    </w:p>
    <w:p w14:paraId="69B8BD8A" w14:textId="77777777" w:rsidR="000239D5" w:rsidRPr="00D24BE9" w:rsidRDefault="000239D5" w:rsidP="000239D5">
      <w:pPr>
        <w:spacing w:line="360" w:lineRule="auto"/>
        <w:jc w:val="both"/>
        <w:rPr>
          <w:sz w:val="24"/>
          <w:szCs w:val="24"/>
          <w:lang w:val="en-US"/>
        </w:rPr>
      </w:pPr>
      <w:r w:rsidRPr="00D24BE9">
        <w:rPr>
          <w:sz w:val="24"/>
          <w:szCs w:val="24"/>
          <w:lang w:val="en-US"/>
        </w:rPr>
        <w:t xml:space="preserve">University of Minnesota, Minneapolis, pp 128–189 I, Ostrich to Ducks. </w:t>
      </w:r>
      <w:proofErr w:type="gramStart"/>
      <w:r w:rsidRPr="00D24BE9">
        <w:rPr>
          <w:sz w:val="24"/>
          <w:szCs w:val="24"/>
          <w:lang w:val="en-US"/>
        </w:rPr>
        <w:t>Oxford University Press.</w:t>
      </w:r>
      <w:proofErr w:type="gramEnd"/>
      <w:r w:rsidRPr="00D24BE9">
        <w:rPr>
          <w:sz w:val="24"/>
          <w:szCs w:val="24"/>
          <w:lang w:val="en-US"/>
        </w:rPr>
        <w:t xml:space="preserve"> NY.</w:t>
      </w:r>
    </w:p>
    <w:p w14:paraId="6F4C5216" w14:textId="77777777" w:rsidR="000239D5" w:rsidRPr="00D24BE9" w:rsidRDefault="000239D5" w:rsidP="000239D5">
      <w:pPr>
        <w:spacing w:line="360" w:lineRule="auto"/>
        <w:jc w:val="both"/>
        <w:rPr>
          <w:sz w:val="24"/>
          <w:szCs w:val="24"/>
          <w:lang w:val="en-US"/>
        </w:rPr>
      </w:pPr>
    </w:p>
    <w:p w14:paraId="5DF618F7" w14:textId="77777777" w:rsidR="000239D5" w:rsidRPr="00D24BE9" w:rsidRDefault="000239D5" w:rsidP="000239D5">
      <w:pPr>
        <w:spacing w:line="360" w:lineRule="auto"/>
        <w:jc w:val="both"/>
        <w:rPr>
          <w:sz w:val="24"/>
          <w:szCs w:val="24"/>
          <w:lang w:val="en-US"/>
        </w:rPr>
      </w:pPr>
      <w:proofErr w:type="gramStart"/>
      <w:r w:rsidRPr="00D24BE9">
        <w:rPr>
          <w:sz w:val="24"/>
          <w:szCs w:val="24"/>
          <w:lang w:val="en-US"/>
        </w:rPr>
        <w:t>Vidal, D., Taggart, M. A., Badiola, I., and Mateo, R. (2011).</w:t>
      </w:r>
      <w:proofErr w:type="gramEnd"/>
      <w:r w:rsidRPr="00D24BE9">
        <w:rPr>
          <w:sz w:val="24"/>
          <w:szCs w:val="24"/>
          <w:lang w:val="en-US"/>
        </w:rPr>
        <w:t xml:space="preserve"> Real-time polymerase chain reaction for the detection of toxigenic Clostridium botulinum type C1 in waterbird and sediment samples: comparison with other PCR techniques. Journal of Veterinary Diagnostic Investigation 23(5), 942–946.</w:t>
      </w:r>
    </w:p>
    <w:p w14:paraId="4528A90D" w14:textId="77777777" w:rsidR="000239D5" w:rsidRPr="00D24BE9" w:rsidRDefault="000239D5" w:rsidP="000239D5">
      <w:pPr>
        <w:spacing w:line="360" w:lineRule="auto"/>
        <w:jc w:val="both"/>
        <w:rPr>
          <w:sz w:val="24"/>
          <w:szCs w:val="24"/>
          <w:lang w:val="en-US"/>
        </w:rPr>
      </w:pPr>
    </w:p>
    <w:p w14:paraId="43EA3216" w14:textId="77777777" w:rsidR="00BD18EB" w:rsidRPr="00D24BE9" w:rsidRDefault="000239D5" w:rsidP="000239D5">
      <w:pPr>
        <w:spacing w:line="360" w:lineRule="auto"/>
        <w:jc w:val="both"/>
        <w:rPr>
          <w:sz w:val="24"/>
          <w:szCs w:val="24"/>
          <w:lang w:val="en-US"/>
        </w:rPr>
      </w:pPr>
      <w:proofErr w:type="gramStart"/>
      <w:r w:rsidRPr="00D24BE9">
        <w:rPr>
          <w:sz w:val="24"/>
          <w:szCs w:val="24"/>
          <w:lang w:val="en-US"/>
        </w:rPr>
        <w:t>Zar, J.H. Biostatistical Analysis, 3rd edn.</w:t>
      </w:r>
      <w:proofErr w:type="gramEnd"/>
      <w:r w:rsidRPr="00D24BE9">
        <w:rPr>
          <w:sz w:val="24"/>
          <w:szCs w:val="24"/>
          <w:lang w:val="en-US"/>
        </w:rPr>
        <w:t xml:space="preserve"> New Jersey, USA: Preutice-Hall; 1996.</w:t>
      </w:r>
      <w:r w:rsidR="00FF2478" w:rsidRPr="00D24BE9">
        <w:rPr>
          <w:sz w:val="24"/>
          <w:szCs w:val="24"/>
          <w:lang w:val="en-US"/>
        </w:rPr>
        <w:t>and sediment samples: comparison with other PCR techniques. Journal of Veterinary Diagnostic Investigation 23(5), 942–946.</w:t>
      </w:r>
    </w:p>
    <w:p w14:paraId="0A905215" w14:textId="77777777" w:rsidR="004425A3" w:rsidRPr="00D24BE9" w:rsidRDefault="004425A3" w:rsidP="006326DE">
      <w:pPr>
        <w:spacing w:line="360" w:lineRule="auto"/>
        <w:jc w:val="both"/>
        <w:rPr>
          <w:sz w:val="24"/>
          <w:szCs w:val="24"/>
          <w:lang w:val="en-US"/>
        </w:rPr>
      </w:pPr>
    </w:p>
    <w:p w14:paraId="5DA9AC2B" w14:textId="77777777" w:rsidR="004425A3" w:rsidRPr="00D24BE9" w:rsidRDefault="004425A3" w:rsidP="004425A3">
      <w:pPr>
        <w:spacing w:line="360" w:lineRule="auto"/>
        <w:jc w:val="both"/>
        <w:rPr>
          <w:sz w:val="24"/>
          <w:szCs w:val="24"/>
          <w:lang w:val="en-US"/>
        </w:rPr>
      </w:pPr>
      <w:proofErr w:type="gramStart"/>
      <w:r w:rsidRPr="00D24BE9">
        <w:rPr>
          <w:sz w:val="24"/>
          <w:szCs w:val="24"/>
          <w:lang w:val="en-US"/>
        </w:rPr>
        <w:t>Zar, J.H. Biostatistical Analysis, 3rd edn.</w:t>
      </w:r>
      <w:proofErr w:type="gramEnd"/>
      <w:r w:rsidRPr="00D24BE9">
        <w:rPr>
          <w:sz w:val="24"/>
          <w:szCs w:val="24"/>
          <w:lang w:val="en-US"/>
        </w:rPr>
        <w:t xml:space="preserve"> New Jersey, USA: Preutice-Hall; 1996.</w:t>
      </w:r>
    </w:p>
    <w:p w14:paraId="513EE4D5" w14:textId="77777777" w:rsidR="004425A3" w:rsidRPr="004425A3" w:rsidRDefault="004425A3" w:rsidP="004425A3">
      <w:pPr>
        <w:spacing w:line="360" w:lineRule="auto"/>
        <w:jc w:val="both"/>
        <w:rPr>
          <w:sz w:val="24"/>
          <w:szCs w:val="24"/>
          <w:lang w:val="en-US"/>
        </w:rPr>
      </w:pPr>
    </w:p>
    <w:p w14:paraId="74DD98D7" w14:textId="77777777" w:rsidR="00A9448E" w:rsidRPr="00412DC7" w:rsidRDefault="00A9448E" w:rsidP="00940C39">
      <w:pPr>
        <w:spacing w:line="360" w:lineRule="auto"/>
        <w:ind w:firstLine="357"/>
        <w:jc w:val="both"/>
        <w:rPr>
          <w:sz w:val="24"/>
          <w:szCs w:val="24"/>
          <w:lang w:val="en-US"/>
        </w:rPr>
      </w:pPr>
    </w:p>
    <w:p w14:paraId="743D6BA9" w14:textId="77777777" w:rsidR="00A9448E" w:rsidRPr="00412DC7" w:rsidRDefault="00A9448E" w:rsidP="00940C39">
      <w:pPr>
        <w:spacing w:line="360" w:lineRule="auto"/>
        <w:ind w:firstLine="357"/>
        <w:jc w:val="both"/>
        <w:rPr>
          <w:sz w:val="24"/>
          <w:szCs w:val="24"/>
          <w:lang w:val="en-US"/>
        </w:rPr>
      </w:pPr>
    </w:p>
    <w:p w14:paraId="73582076" w14:textId="77777777" w:rsidR="00BD18EB" w:rsidRPr="004425A3" w:rsidRDefault="00BD18EB" w:rsidP="00940C39">
      <w:pPr>
        <w:spacing w:line="360" w:lineRule="auto"/>
        <w:ind w:firstLine="357"/>
        <w:jc w:val="both"/>
        <w:rPr>
          <w:sz w:val="24"/>
          <w:szCs w:val="24"/>
          <w:lang w:val="en-US"/>
        </w:rPr>
      </w:pPr>
    </w:p>
    <w:p w14:paraId="16E248A1" w14:textId="77777777" w:rsidR="00BD18EB" w:rsidRPr="004425A3" w:rsidRDefault="00BD18EB" w:rsidP="00940C39">
      <w:pPr>
        <w:spacing w:line="360" w:lineRule="auto"/>
        <w:ind w:firstLine="357"/>
        <w:jc w:val="both"/>
        <w:rPr>
          <w:sz w:val="24"/>
          <w:szCs w:val="24"/>
          <w:lang w:val="en-US"/>
        </w:rPr>
      </w:pPr>
    </w:p>
    <w:p w14:paraId="02090269" w14:textId="77777777" w:rsidR="00BD18EB" w:rsidRPr="004425A3" w:rsidRDefault="00BD18EB" w:rsidP="00940C39">
      <w:pPr>
        <w:spacing w:line="360" w:lineRule="auto"/>
        <w:ind w:firstLine="357"/>
        <w:jc w:val="both"/>
        <w:rPr>
          <w:sz w:val="24"/>
          <w:szCs w:val="24"/>
          <w:lang w:val="en-US"/>
        </w:rPr>
      </w:pPr>
    </w:p>
    <w:p w14:paraId="2EAE3948" w14:textId="77777777" w:rsidR="00BD18EB" w:rsidRPr="004425A3" w:rsidRDefault="00BD18EB" w:rsidP="00940C39">
      <w:pPr>
        <w:spacing w:line="360" w:lineRule="auto"/>
        <w:ind w:firstLine="357"/>
        <w:jc w:val="both"/>
        <w:rPr>
          <w:sz w:val="24"/>
          <w:szCs w:val="24"/>
          <w:lang w:val="en-US"/>
        </w:rPr>
      </w:pPr>
    </w:p>
    <w:p w14:paraId="6CD84F68" w14:textId="77777777" w:rsidR="00BD18EB" w:rsidRPr="004425A3" w:rsidRDefault="00BD18EB" w:rsidP="00940C39">
      <w:pPr>
        <w:spacing w:line="360" w:lineRule="auto"/>
        <w:ind w:firstLine="357"/>
        <w:jc w:val="both"/>
        <w:rPr>
          <w:sz w:val="24"/>
          <w:szCs w:val="24"/>
          <w:lang w:val="en-US"/>
        </w:rPr>
      </w:pPr>
    </w:p>
    <w:p w14:paraId="416B27DE" w14:textId="77777777" w:rsidR="00BD18EB" w:rsidRPr="004425A3" w:rsidRDefault="00BD18EB" w:rsidP="00940C39">
      <w:pPr>
        <w:spacing w:line="360" w:lineRule="auto"/>
        <w:ind w:firstLine="357"/>
        <w:jc w:val="both"/>
        <w:rPr>
          <w:sz w:val="24"/>
          <w:szCs w:val="24"/>
          <w:lang w:val="en-US"/>
        </w:rPr>
      </w:pPr>
    </w:p>
    <w:p w14:paraId="46E53675" w14:textId="77777777" w:rsidR="00BD18EB" w:rsidRPr="004425A3" w:rsidRDefault="00BD18EB" w:rsidP="00940C39">
      <w:pPr>
        <w:spacing w:line="360" w:lineRule="auto"/>
        <w:ind w:firstLine="357"/>
        <w:jc w:val="both"/>
        <w:rPr>
          <w:sz w:val="24"/>
          <w:szCs w:val="24"/>
          <w:lang w:val="en-US"/>
        </w:rPr>
      </w:pPr>
    </w:p>
    <w:p w14:paraId="6266F2EE" w14:textId="77777777" w:rsidR="00BD18EB" w:rsidRPr="004425A3" w:rsidRDefault="00BD18EB" w:rsidP="00940C39">
      <w:pPr>
        <w:spacing w:line="360" w:lineRule="auto"/>
        <w:ind w:firstLine="357"/>
        <w:jc w:val="both"/>
        <w:rPr>
          <w:sz w:val="24"/>
          <w:szCs w:val="24"/>
          <w:lang w:val="en-US"/>
        </w:rPr>
      </w:pPr>
    </w:p>
    <w:p w14:paraId="228278CB" w14:textId="77777777" w:rsidR="00656F9B" w:rsidRPr="004425A3" w:rsidRDefault="00656F9B" w:rsidP="00940C39">
      <w:pPr>
        <w:spacing w:line="360" w:lineRule="auto"/>
        <w:ind w:firstLine="357"/>
        <w:jc w:val="both"/>
        <w:rPr>
          <w:sz w:val="24"/>
          <w:szCs w:val="24"/>
          <w:lang w:val="en-US"/>
        </w:rPr>
      </w:pPr>
    </w:p>
    <w:p w14:paraId="0260BF8B" w14:textId="77777777" w:rsidR="00656F9B" w:rsidRPr="004425A3" w:rsidRDefault="00656F9B" w:rsidP="00940C39">
      <w:pPr>
        <w:spacing w:line="360" w:lineRule="auto"/>
        <w:ind w:firstLine="357"/>
        <w:jc w:val="both"/>
        <w:rPr>
          <w:sz w:val="24"/>
          <w:szCs w:val="24"/>
          <w:lang w:val="en-US"/>
        </w:rPr>
      </w:pPr>
    </w:p>
    <w:p w14:paraId="54A0E906" w14:textId="77777777" w:rsidR="00656F9B" w:rsidRPr="004425A3" w:rsidRDefault="00656F9B" w:rsidP="00940C39">
      <w:pPr>
        <w:spacing w:line="360" w:lineRule="auto"/>
        <w:ind w:firstLine="357"/>
        <w:jc w:val="both"/>
        <w:rPr>
          <w:sz w:val="24"/>
          <w:szCs w:val="24"/>
          <w:lang w:val="en-US"/>
        </w:rPr>
      </w:pPr>
    </w:p>
    <w:p w14:paraId="3C18677F" w14:textId="77777777" w:rsidR="00656F9B" w:rsidRPr="004425A3" w:rsidRDefault="00656F9B" w:rsidP="00940C39">
      <w:pPr>
        <w:spacing w:line="360" w:lineRule="auto"/>
        <w:ind w:firstLine="357"/>
        <w:jc w:val="both"/>
        <w:rPr>
          <w:sz w:val="24"/>
          <w:szCs w:val="24"/>
          <w:lang w:val="en-US"/>
        </w:rPr>
      </w:pPr>
    </w:p>
    <w:p w14:paraId="174F3026" w14:textId="77777777" w:rsidR="00656F9B" w:rsidRPr="004425A3" w:rsidRDefault="00656F9B" w:rsidP="00B93D12">
      <w:pPr>
        <w:spacing w:line="360" w:lineRule="auto"/>
        <w:jc w:val="both"/>
        <w:rPr>
          <w:sz w:val="24"/>
          <w:szCs w:val="24"/>
          <w:lang w:val="en-US"/>
        </w:rPr>
      </w:pPr>
    </w:p>
    <w:p w14:paraId="53F6D6C7" w14:textId="77777777" w:rsidR="00656F9B" w:rsidRPr="004425A3" w:rsidRDefault="00656F9B" w:rsidP="00940C39">
      <w:pPr>
        <w:spacing w:line="360" w:lineRule="auto"/>
        <w:ind w:firstLine="357"/>
        <w:jc w:val="both"/>
        <w:rPr>
          <w:sz w:val="24"/>
          <w:szCs w:val="24"/>
          <w:lang w:val="en-US"/>
        </w:rPr>
      </w:pPr>
    </w:p>
    <w:p w14:paraId="2AB5FCA6" w14:textId="77777777" w:rsidR="00BD18EB" w:rsidRPr="004425A3" w:rsidRDefault="00BD18EB" w:rsidP="00940C39">
      <w:pPr>
        <w:spacing w:line="360" w:lineRule="auto"/>
        <w:ind w:firstLine="357"/>
        <w:rPr>
          <w:lang w:val="en-US"/>
        </w:rPr>
      </w:pPr>
    </w:p>
    <w:p w14:paraId="22AA2DA5" w14:textId="77777777" w:rsidR="00884051" w:rsidRPr="00CE6BCE" w:rsidRDefault="0080376A" w:rsidP="00AD4FBD">
      <w:pPr>
        <w:pStyle w:val="Cabealho1"/>
        <w:numPr>
          <w:ilvl w:val="0"/>
          <w:numId w:val="0"/>
        </w:numPr>
        <w:spacing w:line="360" w:lineRule="auto"/>
        <w:jc w:val="center"/>
        <w:rPr>
          <w:sz w:val="144"/>
          <w:szCs w:val="144"/>
        </w:rPr>
      </w:pPr>
      <w:bookmarkStart w:id="71" w:name="_Toc469562829"/>
      <w:r w:rsidRPr="00CE6BCE">
        <w:rPr>
          <w:sz w:val="144"/>
          <w:szCs w:val="144"/>
        </w:rPr>
        <w:t>ANEXOS</w:t>
      </w:r>
      <w:bookmarkEnd w:id="71"/>
    </w:p>
    <w:p w14:paraId="75A5D566" w14:textId="77777777" w:rsidR="00937259" w:rsidRPr="00937259" w:rsidRDefault="00937259" w:rsidP="00940C39">
      <w:pPr>
        <w:spacing w:line="360" w:lineRule="auto"/>
        <w:ind w:firstLine="357"/>
      </w:pPr>
    </w:p>
    <w:p w14:paraId="75F8AEAD" w14:textId="77777777" w:rsidR="005E66A4" w:rsidRDefault="005E66A4" w:rsidP="00940C39">
      <w:pPr>
        <w:tabs>
          <w:tab w:val="left" w:pos="3828"/>
        </w:tabs>
        <w:spacing w:line="360" w:lineRule="auto"/>
        <w:ind w:firstLine="357"/>
        <w:rPr>
          <w:b/>
          <w:sz w:val="24"/>
          <w:szCs w:val="24"/>
        </w:rPr>
      </w:pPr>
    </w:p>
    <w:p w14:paraId="6052102B" w14:textId="77777777" w:rsidR="005E66A4" w:rsidRDefault="005E66A4" w:rsidP="00940C39">
      <w:pPr>
        <w:tabs>
          <w:tab w:val="left" w:pos="3828"/>
        </w:tabs>
        <w:spacing w:line="360" w:lineRule="auto"/>
        <w:ind w:firstLine="357"/>
        <w:rPr>
          <w:b/>
          <w:sz w:val="24"/>
          <w:szCs w:val="24"/>
        </w:rPr>
      </w:pPr>
    </w:p>
    <w:p w14:paraId="47431C0F" w14:textId="77777777" w:rsidR="005E66A4" w:rsidRDefault="005E66A4" w:rsidP="00940C39">
      <w:pPr>
        <w:tabs>
          <w:tab w:val="left" w:pos="3828"/>
        </w:tabs>
        <w:spacing w:line="360" w:lineRule="auto"/>
        <w:ind w:firstLine="357"/>
        <w:rPr>
          <w:b/>
          <w:sz w:val="24"/>
          <w:szCs w:val="24"/>
        </w:rPr>
      </w:pPr>
    </w:p>
    <w:p w14:paraId="74984E80" w14:textId="77777777" w:rsidR="005E66A4" w:rsidRDefault="005E66A4" w:rsidP="00940C39">
      <w:pPr>
        <w:tabs>
          <w:tab w:val="left" w:pos="3828"/>
        </w:tabs>
        <w:spacing w:line="360" w:lineRule="auto"/>
        <w:ind w:firstLine="357"/>
        <w:rPr>
          <w:b/>
          <w:sz w:val="24"/>
          <w:szCs w:val="24"/>
        </w:rPr>
      </w:pPr>
    </w:p>
    <w:p w14:paraId="120889A7" w14:textId="77777777" w:rsidR="005E66A4" w:rsidRDefault="005E66A4" w:rsidP="00940C39">
      <w:pPr>
        <w:tabs>
          <w:tab w:val="left" w:pos="3828"/>
        </w:tabs>
        <w:spacing w:line="360" w:lineRule="auto"/>
        <w:ind w:firstLine="357"/>
        <w:rPr>
          <w:b/>
          <w:sz w:val="24"/>
          <w:szCs w:val="24"/>
        </w:rPr>
      </w:pPr>
    </w:p>
    <w:p w14:paraId="6C957699" w14:textId="77777777" w:rsidR="001B4E87" w:rsidRDefault="006326DE" w:rsidP="006326DE">
      <w:pPr>
        <w:tabs>
          <w:tab w:val="left" w:pos="3828"/>
        </w:tabs>
        <w:spacing w:line="360" w:lineRule="auto"/>
        <w:rPr>
          <w:b/>
          <w:sz w:val="24"/>
          <w:szCs w:val="24"/>
        </w:rPr>
      </w:pPr>
      <w:r>
        <w:rPr>
          <w:b/>
          <w:noProof/>
          <w:sz w:val="24"/>
          <w:szCs w:val="24"/>
        </w:rPr>
        <w:lastRenderedPageBreak/>
        <w:drawing>
          <wp:anchor distT="0" distB="0" distL="114300" distR="114300" simplePos="0" relativeHeight="251669504" behindDoc="0" locked="0" layoutInCell="1" allowOverlap="1" wp14:anchorId="188D80F7" wp14:editId="07994CDD">
            <wp:simplePos x="0" y="0"/>
            <wp:positionH relativeFrom="column">
              <wp:posOffset>-242570</wp:posOffset>
            </wp:positionH>
            <wp:positionV relativeFrom="paragraph">
              <wp:posOffset>324485</wp:posOffset>
            </wp:positionV>
            <wp:extent cx="6355715" cy="3521075"/>
            <wp:effectExtent l="0" t="0" r="6985" b="3175"/>
            <wp:wrapSquare wrapText="bothSides"/>
            <wp:docPr id="19" name="Imagem 19" descr="C:\Users\User\Desktop\envio de informaçã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envio de informação.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55715" cy="3521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4FBD">
        <w:rPr>
          <w:b/>
          <w:noProof/>
          <w:sz w:val="24"/>
          <w:szCs w:val="24"/>
        </w:rPr>
        <w:drawing>
          <wp:anchor distT="0" distB="0" distL="114300" distR="114300" simplePos="0" relativeHeight="251673600" behindDoc="0" locked="0" layoutInCell="1" allowOverlap="1" wp14:anchorId="1F26788E" wp14:editId="21EB90E4">
            <wp:simplePos x="0" y="0"/>
            <wp:positionH relativeFrom="column">
              <wp:posOffset>-139700</wp:posOffset>
            </wp:positionH>
            <wp:positionV relativeFrom="paragraph">
              <wp:posOffset>4146550</wp:posOffset>
            </wp:positionV>
            <wp:extent cx="5666105" cy="4893310"/>
            <wp:effectExtent l="0" t="0" r="0" b="2540"/>
            <wp:wrapSquare wrapText="bothSides"/>
            <wp:docPr id="30" name="Imagem 30" descr="C:\A_Tese_Mestrado\Imagens\eu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_Tese_Mestrado\Imagens\euring.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66105" cy="4893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1BBC">
        <w:rPr>
          <w:b/>
          <w:sz w:val="24"/>
          <w:szCs w:val="24"/>
        </w:rPr>
        <w:t xml:space="preserve">Anexo 1 </w:t>
      </w:r>
      <w:r w:rsidR="00356CEE">
        <w:rPr>
          <w:b/>
          <w:sz w:val="24"/>
          <w:szCs w:val="24"/>
        </w:rPr>
        <w:t>- Reportação</w:t>
      </w:r>
      <w:r w:rsidR="00B25E06">
        <w:rPr>
          <w:b/>
          <w:sz w:val="24"/>
          <w:szCs w:val="24"/>
        </w:rPr>
        <w:t xml:space="preserve"> de aves com anilhas metálicas / marcadores nasais</w:t>
      </w:r>
    </w:p>
    <w:p w14:paraId="3CF3CEDB" w14:textId="77777777" w:rsidR="001B4E87" w:rsidRDefault="001B4E87" w:rsidP="00940C39">
      <w:pPr>
        <w:tabs>
          <w:tab w:val="left" w:pos="3828"/>
        </w:tabs>
        <w:spacing w:line="360" w:lineRule="auto"/>
        <w:ind w:firstLine="357"/>
        <w:rPr>
          <w:b/>
          <w:sz w:val="24"/>
          <w:szCs w:val="24"/>
        </w:rPr>
      </w:pPr>
    </w:p>
    <w:p w14:paraId="70538A63" w14:textId="77777777" w:rsidR="00356CEE" w:rsidRDefault="00356CEE" w:rsidP="00940C39">
      <w:pPr>
        <w:tabs>
          <w:tab w:val="left" w:pos="3828"/>
        </w:tabs>
        <w:spacing w:line="360" w:lineRule="auto"/>
        <w:ind w:firstLine="357"/>
        <w:rPr>
          <w:b/>
          <w:sz w:val="24"/>
          <w:szCs w:val="24"/>
        </w:rPr>
      </w:pPr>
      <w:r w:rsidRPr="002E04D1">
        <w:rPr>
          <w:noProof/>
        </w:rPr>
        <w:lastRenderedPageBreak/>
        <w:drawing>
          <wp:anchor distT="0" distB="0" distL="114300" distR="114300" simplePos="0" relativeHeight="251684864" behindDoc="1" locked="0" layoutInCell="1" allowOverlap="1" wp14:anchorId="6522423C" wp14:editId="6E53D59B">
            <wp:simplePos x="0" y="0"/>
            <wp:positionH relativeFrom="column">
              <wp:posOffset>-436880</wp:posOffset>
            </wp:positionH>
            <wp:positionV relativeFrom="paragraph">
              <wp:posOffset>457200</wp:posOffset>
            </wp:positionV>
            <wp:extent cx="6527800" cy="7188835"/>
            <wp:effectExtent l="0" t="0" r="6350" b="0"/>
            <wp:wrapTight wrapText="bothSides">
              <wp:wrapPolygon edited="0">
                <wp:start x="0" y="0"/>
                <wp:lineTo x="0" y="21522"/>
                <wp:lineTo x="21558" y="21522"/>
                <wp:lineTo x="21558" y="0"/>
                <wp:lineTo x="0" y="0"/>
              </wp:wrapPolygon>
            </wp:wrapTight>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527800" cy="7188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24AC">
        <w:rPr>
          <w:b/>
          <w:sz w:val="24"/>
          <w:szCs w:val="24"/>
        </w:rPr>
        <w:t>Anexo 2 -</w:t>
      </w:r>
      <w:r>
        <w:rPr>
          <w:b/>
          <w:sz w:val="24"/>
          <w:szCs w:val="24"/>
        </w:rPr>
        <w:t xml:space="preserve"> </w:t>
      </w:r>
      <w:r w:rsidRPr="00356CEE">
        <w:rPr>
          <w:b/>
          <w:sz w:val="24"/>
          <w:szCs w:val="24"/>
        </w:rPr>
        <w:t>Número por espécie de aves mortas recolhidas no EVOA</w:t>
      </w:r>
    </w:p>
    <w:p w14:paraId="4FF0E835" w14:textId="77777777" w:rsidR="00356CEE" w:rsidRDefault="00356CEE" w:rsidP="00940C39">
      <w:pPr>
        <w:tabs>
          <w:tab w:val="left" w:pos="3828"/>
        </w:tabs>
        <w:spacing w:line="360" w:lineRule="auto"/>
        <w:ind w:firstLine="357"/>
        <w:rPr>
          <w:b/>
          <w:sz w:val="24"/>
          <w:szCs w:val="24"/>
        </w:rPr>
      </w:pPr>
    </w:p>
    <w:p w14:paraId="680916FD" w14:textId="77777777" w:rsidR="00356CEE" w:rsidRDefault="00356CEE" w:rsidP="00940C39">
      <w:pPr>
        <w:tabs>
          <w:tab w:val="left" w:pos="3828"/>
        </w:tabs>
        <w:spacing w:line="360" w:lineRule="auto"/>
        <w:ind w:firstLine="357"/>
        <w:rPr>
          <w:b/>
          <w:sz w:val="24"/>
          <w:szCs w:val="24"/>
        </w:rPr>
      </w:pPr>
    </w:p>
    <w:p w14:paraId="3FC3CAAA" w14:textId="77777777" w:rsidR="00356CEE" w:rsidRDefault="00356CEE" w:rsidP="00940C39">
      <w:pPr>
        <w:tabs>
          <w:tab w:val="left" w:pos="3828"/>
        </w:tabs>
        <w:spacing w:line="360" w:lineRule="auto"/>
        <w:ind w:firstLine="357"/>
        <w:rPr>
          <w:b/>
          <w:sz w:val="24"/>
          <w:szCs w:val="24"/>
        </w:rPr>
      </w:pPr>
    </w:p>
    <w:p w14:paraId="5542C508" w14:textId="77777777" w:rsidR="00356CEE" w:rsidRDefault="00356CEE" w:rsidP="00AD4FBD">
      <w:pPr>
        <w:tabs>
          <w:tab w:val="left" w:pos="3828"/>
        </w:tabs>
        <w:spacing w:line="360" w:lineRule="auto"/>
        <w:rPr>
          <w:b/>
          <w:sz w:val="24"/>
          <w:szCs w:val="24"/>
        </w:rPr>
      </w:pPr>
    </w:p>
    <w:p w14:paraId="7D8DA59C" w14:textId="77777777" w:rsidR="00356CEE" w:rsidRDefault="00162A90" w:rsidP="00940C39">
      <w:pPr>
        <w:tabs>
          <w:tab w:val="left" w:pos="3828"/>
        </w:tabs>
        <w:spacing w:line="360" w:lineRule="auto"/>
        <w:ind w:firstLine="357"/>
        <w:rPr>
          <w:b/>
          <w:sz w:val="24"/>
          <w:szCs w:val="24"/>
        </w:rPr>
      </w:pPr>
      <w:r>
        <w:rPr>
          <w:b/>
          <w:sz w:val="24"/>
          <w:szCs w:val="24"/>
        </w:rPr>
        <w:lastRenderedPageBreak/>
        <w:t>Anexo 3 -</w:t>
      </w:r>
      <w:r w:rsidR="003724AC">
        <w:rPr>
          <w:b/>
          <w:sz w:val="24"/>
          <w:szCs w:val="24"/>
        </w:rPr>
        <w:t xml:space="preserve"> </w:t>
      </w:r>
      <w:r w:rsidRPr="00162A90">
        <w:rPr>
          <w:b/>
          <w:sz w:val="24"/>
          <w:szCs w:val="24"/>
        </w:rPr>
        <w:t>Número por espécie de aves</w:t>
      </w:r>
      <w:r w:rsidR="00774E9C">
        <w:rPr>
          <w:b/>
          <w:sz w:val="24"/>
          <w:szCs w:val="24"/>
        </w:rPr>
        <w:t xml:space="preserve"> </w:t>
      </w:r>
      <w:r w:rsidRPr="00162A90">
        <w:rPr>
          <w:b/>
          <w:sz w:val="24"/>
          <w:szCs w:val="24"/>
        </w:rPr>
        <w:t>vivas</w:t>
      </w:r>
      <w:r w:rsidR="003724AC">
        <w:rPr>
          <w:b/>
          <w:sz w:val="24"/>
          <w:szCs w:val="24"/>
        </w:rPr>
        <w:t xml:space="preserve"> recolhidas no EV</w:t>
      </w:r>
      <w:r w:rsidR="00774E9C">
        <w:rPr>
          <w:b/>
          <w:sz w:val="24"/>
          <w:szCs w:val="24"/>
        </w:rPr>
        <w:t>O</w:t>
      </w:r>
      <w:r w:rsidR="003724AC">
        <w:rPr>
          <w:b/>
          <w:sz w:val="24"/>
          <w:szCs w:val="24"/>
        </w:rPr>
        <w:t>A</w:t>
      </w:r>
      <w:r w:rsidRPr="00162A90">
        <w:rPr>
          <w:b/>
          <w:sz w:val="24"/>
          <w:szCs w:val="24"/>
        </w:rPr>
        <w:t xml:space="preserve"> com sintomas de botulismo</w:t>
      </w:r>
    </w:p>
    <w:p w14:paraId="3E174C7B" w14:textId="77777777" w:rsidR="00356CEE" w:rsidRDefault="00356CEE" w:rsidP="00940C39">
      <w:pPr>
        <w:tabs>
          <w:tab w:val="left" w:pos="3828"/>
        </w:tabs>
        <w:spacing w:line="360" w:lineRule="auto"/>
        <w:ind w:firstLine="357"/>
        <w:rPr>
          <w:b/>
          <w:sz w:val="24"/>
          <w:szCs w:val="24"/>
        </w:rPr>
      </w:pPr>
    </w:p>
    <w:p w14:paraId="1EDDD970" w14:textId="77777777" w:rsidR="00356CEE" w:rsidRDefault="00356CEE" w:rsidP="00940C39">
      <w:pPr>
        <w:tabs>
          <w:tab w:val="left" w:pos="3828"/>
        </w:tabs>
        <w:spacing w:line="360" w:lineRule="auto"/>
        <w:ind w:firstLine="357"/>
        <w:rPr>
          <w:b/>
          <w:sz w:val="24"/>
          <w:szCs w:val="24"/>
        </w:rPr>
      </w:pPr>
      <w:r w:rsidRPr="002E04D1">
        <w:rPr>
          <w:noProof/>
        </w:rPr>
        <w:drawing>
          <wp:inline distT="0" distB="0" distL="0" distR="0" wp14:anchorId="21368509" wp14:editId="439A6922">
            <wp:extent cx="5400040" cy="3466626"/>
            <wp:effectExtent l="0" t="0" r="0" b="63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00040" cy="3466626"/>
                    </a:xfrm>
                    <a:prstGeom prst="rect">
                      <a:avLst/>
                    </a:prstGeom>
                    <a:noFill/>
                    <a:ln>
                      <a:noFill/>
                    </a:ln>
                  </pic:spPr>
                </pic:pic>
              </a:graphicData>
            </a:graphic>
          </wp:inline>
        </w:drawing>
      </w:r>
    </w:p>
    <w:p w14:paraId="3FEB4D7E" w14:textId="77777777" w:rsidR="00356CEE" w:rsidRDefault="00356CEE" w:rsidP="00940C39">
      <w:pPr>
        <w:tabs>
          <w:tab w:val="left" w:pos="3828"/>
        </w:tabs>
        <w:spacing w:line="360" w:lineRule="auto"/>
        <w:ind w:firstLine="357"/>
        <w:rPr>
          <w:b/>
          <w:sz w:val="24"/>
          <w:szCs w:val="24"/>
        </w:rPr>
      </w:pPr>
    </w:p>
    <w:p w14:paraId="4108B044" w14:textId="77777777" w:rsidR="00356CEE" w:rsidRDefault="00356CEE" w:rsidP="00940C39">
      <w:pPr>
        <w:tabs>
          <w:tab w:val="left" w:pos="3828"/>
        </w:tabs>
        <w:spacing w:line="360" w:lineRule="auto"/>
        <w:ind w:firstLine="357"/>
        <w:rPr>
          <w:b/>
          <w:sz w:val="24"/>
          <w:szCs w:val="24"/>
        </w:rPr>
      </w:pPr>
    </w:p>
    <w:p w14:paraId="055F0436" w14:textId="77777777" w:rsidR="00356CEE" w:rsidRDefault="00356CEE" w:rsidP="00940C39">
      <w:pPr>
        <w:tabs>
          <w:tab w:val="left" w:pos="3828"/>
        </w:tabs>
        <w:spacing w:line="360" w:lineRule="auto"/>
        <w:ind w:firstLine="357"/>
        <w:rPr>
          <w:b/>
          <w:sz w:val="24"/>
          <w:szCs w:val="24"/>
        </w:rPr>
      </w:pPr>
    </w:p>
    <w:p w14:paraId="2931477D" w14:textId="77777777" w:rsidR="00356CEE" w:rsidRDefault="00356CEE" w:rsidP="00940C39">
      <w:pPr>
        <w:tabs>
          <w:tab w:val="left" w:pos="3828"/>
        </w:tabs>
        <w:spacing w:line="360" w:lineRule="auto"/>
        <w:ind w:firstLine="357"/>
        <w:rPr>
          <w:b/>
          <w:sz w:val="24"/>
          <w:szCs w:val="24"/>
        </w:rPr>
      </w:pPr>
    </w:p>
    <w:p w14:paraId="62903EE8" w14:textId="77777777" w:rsidR="00356CEE" w:rsidRDefault="00356CEE" w:rsidP="00940C39">
      <w:pPr>
        <w:tabs>
          <w:tab w:val="left" w:pos="3828"/>
        </w:tabs>
        <w:spacing w:line="360" w:lineRule="auto"/>
        <w:ind w:firstLine="357"/>
        <w:rPr>
          <w:b/>
          <w:sz w:val="24"/>
          <w:szCs w:val="24"/>
        </w:rPr>
      </w:pPr>
    </w:p>
    <w:p w14:paraId="52CA2279" w14:textId="77777777" w:rsidR="00356CEE" w:rsidRDefault="00356CEE" w:rsidP="00940C39">
      <w:pPr>
        <w:tabs>
          <w:tab w:val="left" w:pos="3828"/>
        </w:tabs>
        <w:spacing w:line="360" w:lineRule="auto"/>
        <w:ind w:firstLine="357"/>
        <w:rPr>
          <w:b/>
          <w:sz w:val="24"/>
          <w:szCs w:val="24"/>
        </w:rPr>
      </w:pPr>
    </w:p>
    <w:p w14:paraId="2F994DC8" w14:textId="77777777" w:rsidR="00356CEE" w:rsidRDefault="00356CEE" w:rsidP="00940C39">
      <w:pPr>
        <w:tabs>
          <w:tab w:val="left" w:pos="3828"/>
        </w:tabs>
        <w:spacing w:line="360" w:lineRule="auto"/>
        <w:ind w:firstLine="357"/>
        <w:rPr>
          <w:b/>
          <w:sz w:val="24"/>
          <w:szCs w:val="24"/>
        </w:rPr>
      </w:pPr>
    </w:p>
    <w:p w14:paraId="2749B29F" w14:textId="77777777" w:rsidR="00356CEE" w:rsidRDefault="00356CEE" w:rsidP="00940C39">
      <w:pPr>
        <w:tabs>
          <w:tab w:val="left" w:pos="3828"/>
        </w:tabs>
        <w:spacing w:line="360" w:lineRule="auto"/>
        <w:ind w:firstLine="357"/>
        <w:rPr>
          <w:b/>
          <w:sz w:val="24"/>
          <w:szCs w:val="24"/>
        </w:rPr>
      </w:pPr>
    </w:p>
    <w:p w14:paraId="515643BE" w14:textId="77777777" w:rsidR="00356CEE" w:rsidRDefault="00356CEE" w:rsidP="00940C39">
      <w:pPr>
        <w:tabs>
          <w:tab w:val="left" w:pos="3828"/>
        </w:tabs>
        <w:spacing w:line="360" w:lineRule="auto"/>
        <w:ind w:firstLine="357"/>
        <w:rPr>
          <w:b/>
          <w:sz w:val="24"/>
          <w:szCs w:val="24"/>
        </w:rPr>
      </w:pPr>
    </w:p>
    <w:p w14:paraId="7571C2E3" w14:textId="77777777" w:rsidR="00356CEE" w:rsidRDefault="00356CEE" w:rsidP="00940C39">
      <w:pPr>
        <w:tabs>
          <w:tab w:val="left" w:pos="3828"/>
        </w:tabs>
        <w:spacing w:line="360" w:lineRule="auto"/>
        <w:ind w:firstLine="357"/>
        <w:rPr>
          <w:b/>
          <w:sz w:val="24"/>
          <w:szCs w:val="24"/>
        </w:rPr>
      </w:pPr>
    </w:p>
    <w:p w14:paraId="284E69C4" w14:textId="77777777" w:rsidR="00356CEE" w:rsidRDefault="00356CEE" w:rsidP="00940C39">
      <w:pPr>
        <w:tabs>
          <w:tab w:val="left" w:pos="3828"/>
        </w:tabs>
        <w:spacing w:line="360" w:lineRule="auto"/>
        <w:ind w:firstLine="357"/>
        <w:rPr>
          <w:b/>
          <w:sz w:val="24"/>
          <w:szCs w:val="24"/>
        </w:rPr>
      </w:pPr>
    </w:p>
    <w:p w14:paraId="633C3BDF" w14:textId="77777777" w:rsidR="0019447D" w:rsidRDefault="0019447D" w:rsidP="00940C39">
      <w:pPr>
        <w:tabs>
          <w:tab w:val="left" w:pos="3828"/>
        </w:tabs>
        <w:spacing w:line="360" w:lineRule="auto"/>
        <w:ind w:firstLine="357"/>
        <w:rPr>
          <w:b/>
          <w:sz w:val="24"/>
          <w:szCs w:val="24"/>
        </w:rPr>
      </w:pPr>
    </w:p>
    <w:p w14:paraId="18D1D8A5" w14:textId="77777777" w:rsidR="0019447D" w:rsidRDefault="0019447D" w:rsidP="00940C39">
      <w:pPr>
        <w:tabs>
          <w:tab w:val="left" w:pos="3828"/>
        </w:tabs>
        <w:spacing w:line="360" w:lineRule="auto"/>
        <w:ind w:firstLine="357"/>
        <w:rPr>
          <w:b/>
          <w:sz w:val="24"/>
          <w:szCs w:val="24"/>
        </w:rPr>
      </w:pPr>
    </w:p>
    <w:p w14:paraId="4570E45E" w14:textId="77777777" w:rsidR="0019447D" w:rsidRDefault="0019447D" w:rsidP="00940C39">
      <w:pPr>
        <w:tabs>
          <w:tab w:val="left" w:pos="3828"/>
        </w:tabs>
        <w:spacing w:line="360" w:lineRule="auto"/>
        <w:ind w:firstLine="357"/>
        <w:rPr>
          <w:b/>
          <w:sz w:val="24"/>
          <w:szCs w:val="24"/>
        </w:rPr>
      </w:pPr>
    </w:p>
    <w:p w14:paraId="6DB611B3" w14:textId="77777777" w:rsidR="008E1EBD" w:rsidRDefault="008E1EBD" w:rsidP="008E1EBD">
      <w:pPr>
        <w:tabs>
          <w:tab w:val="left" w:pos="3828"/>
        </w:tabs>
        <w:spacing w:line="360" w:lineRule="auto"/>
        <w:rPr>
          <w:b/>
          <w:sz w:val="24"/>
          <w:szCs w:val="24"/>
        </w:rPr>
        <w:sectPr w:rsidR="008E1EBD" w:rsidSect="00854ECF">
          <w:footerReference w:type="default" r:id="rId49"/>
          <w:pgSz w:w="11906" w:h="16838"/>
          <w:pgMar w:top="1417" w:right="1701" w:bottom="1417" w:left="1701" w:header="708" w:footer="708" w:gutter="0"/>
          <w:pgNumType w:start="1"/>
          <w:cols w:space="708"/>
          <w:docGrid w:linePitch="360"/>
        </w:sectPr>
      </w:pPr>
    </w:p>
    <w:p w14:paraId="6103C8B6" w14:textId="378BB30D" w:rsidR="008E1EBD" w:rsidRDefault="008E1EBD" w:rsidP="008E1EBD">
      <w:pPr>
        <w:tabs>
          <w:tab w:val="left" w:pos="3828"/>
        </w:tabs>
        <w:spacing w:line="360" w:lineRule="auto"/>
        <w:rPr>
          <w:b/>
          <w:sz w:val="24"/>
          <w:szCs w:val="24"/>
        </w:rPr>
      </w:pPr>
      <w:r>
        <w:rPr>
          <w:b/>
          <w:noProof/>
          <w:sz w:val="24"/>
          <w:szCs w:val="24"/>
        </w:rPr>
        <w:lastRenderedPageBreak/>
        <w:drawing>
          <wp:anchor distT="0" distB="0" distL="114300" distR="114300" simplePos="0" relativeHeight="251700224" behindDoc="1" locked="0" layoutInCell="1" allowOverlap="1" wp14:anchorId="46A2B694" wp14:editId="361DA0F6">
            <wp:simplePos x="0" y="0"/>
            <wp:positionH relativeFrom="column">
              <wp:posOffset>-335915</wp:posOffset>
            </wp:positionH>
            <wp:positionV relativeFrom="paragraph">
              <wp:posOffset>394335</wp:posOffset>
            </wp:positionV>
            <wp:extent cx="9799320" cy="4845050"/>
            <wp:effectExtent l="0" t="0" r="0" b="0"/>
            <wp:wrapTight wrapText="bothSides">
              <wp:wrapPolygon edited="0">
                <wp:start x="0" y="0"/>
                <wp:lineTo x="0" y="21487"/>
                <wp:lineTo x="21541" y="21487"/>
                <wp:lineTo x="21541" y="0"/>
                <wp:lineTo x="0" y="0"/>
              </wp:wrapPolygon>
            </wp:wrapTight>
            <wp:docPr id="28" name="Imagem 28" descr="C:\A_Tese_Mestrado\Mapas\Mode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_Tese_Mestrado\Mapas\Modelo.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799320" cy="4845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447D">
        <w:rPr>
          <w:b/>
          <w:sz w:val="24"/>
          <w:szCs w:val="24"/>
        </w:rPr>
        <w:t xml:space="preserve">Anexo 4 </w:t>
      </w:r>
      <w:r>
        <w:rPr>
          <w:b/>
          <w:sz w:val="24"/>
          <w:szCs w:val="24"/>
        </w:rPr>
        <w:t>–</w:t>
      </w:r>
      <w:r w:rsidR="0019447D">
        <w:rPr>
          <w:b/>
          <w:sz w:val="24"/>
          <w:szCs w:val="24"/>
        </w:rPr>
        <w:t xml:space="preserve"> Modelo</w:t>
      </w:r>
    </w:p>
    <w:p w14:paraId="2C6107CB" w14:textId="4D130821" w:rsidR="00D008CE" w:rsidRDefault="008E1EBD" w:rsidP="008E1EBD">
      <w:pPr>
        <w:tabs>
          <w:tab w:val="left" w:pos="3828"/>
        </w:tabs>
        <w:spacing w:line="360" w:lineRule="auto"/>
        <w:rPr>
          <w:b/>
          <w:sz w:val="24"/>
          <w:szCs w:val="24"/>
        </w:rPr>
      </w:pPr>
      <w:r w:rsidRPr="008E1EBD">
        <w:rPr>
          <w:rFonts w:eastAsia="Calibri"/>
          <w:b/>
          <w:noProof/>
          <w:sz w:val="24"/>
          <w:szCs w:val="22"/>
        </w:rPr>
        <w:lastRenderedPageBreak/>
        <w:drawing>
          <wp:anchor distT="0" distB="0" distL="114300" distR="114300" simplePos="0" relativeHeight="251703296" behindDoc="1" locked="0" layoutInCell="1" allowOverlap="1" wp14:anchorId="6E02F418" wp14:editId="6E2BA9A2">
            <wp:simplePos x="0" y="0"/>
            <wp:positionH relativeFrom="column">
              <wp:posOffset>-702310</wp:posOffset>
            </wp:positionH>
            <wp:positionV relativeFrom="paragraph">
              <wp:posOffset>824865</wp:posOffset>
            </wp:positionV>
            <wp:extent cx="10105390" cy="4267200"/>
            <wp:effectExtent l="0" t="0" r="0" b="0"/>
            <wp:wrapTight wrapText="bothSides">
              <wp:wrapPolygon edited="0">
                <wp:start x="0" y="0"/>
                <wp:lineTo x="0" y="21504"/>
                <wp:lineTo x="21540" y="21504"/>
                <wp:lineTo x="21540" y="0"/>
                <wp:lineTo x="0" y="0"/>
              </wp:wrapPolygon>
            </wp:wrapTight>
            <wp:docPr id="29" name="Imagem 29" descr="C:\A_Tese_Mestrado\mapas_2_alterados\custo_distanc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_Tese_Mestrado\mapas_2_alterados\custo_distancia.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105390" cy="42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23B3C">
        <w:rPr>
          <w:b/>
          <w:sz w:val="24"/>
          <w:szCs w:val="24"/>
        </w:rPr>
        <w:t xml:space="preserve"> </w:t>
      </w:r>
      <w:r w:rsidR="0019447D">
        <w:rPr>
          <w:b/>
          <w:sz w:val="24"/>
          <w:szCs w:val="24"/>
        </w:rPr>
        <w:t>Anexo 5</w:t>
      </w:r>
      <w:r w:rsidR="00162A90">
        <w:rPr>
          <w:b/>
          <w:sz w:val="24"/>
          <w:szCs w:val="24"/>
        </w:rPr>
        <w:t xml:space="preserve"> - </w:t>
      </w:r>
      <w:r w:rsidR="000A4F52" w:rsidRPr="000A4F52">
        <w:rPr>
          <w:b/>
          <w:sz w:val="24"/>
          <w:szCs w:val="24"/>
        </w:rPr>
        <w:t>Superfície de custo distância estabelecida para o continente Europeu</w:t>
      </w:r>
    </w:p>
    <w:p w14:paraId="2174C62C" w14:textId="2D7DC59E" w:rsidR="00D008CE" w:rsidRDefault="00D008CE" w:rsidP="00940C39">
      <w:pPr>
        <w:tabs>
          <w:tab w:val="left" w:pos="3828"/>
        </w:tabs>
        <w:spacing w:line="360" w:lineRule="auto"/>
        <w:ind w:firstLine="357"/>
        <w:rPr>
          <w:b/>
          <w:sz w:val="24"/>
          <w:szCs w:val="24"/>
        </w:rPr>
      </w:pPr>
    </w:p>
    <w:p w14:paraId="17E34E25" w14:textId="77777777" w:rsidR="00D008CE" w:rsidRDefault="00D008CE" w:rsidP="00940C39">
      <w:pPr>
        <w:tabs>
          <w:tab w:val="left" w:pos="3828"/>
        </w:tabs>
        <w:spacing w:line="360" w:lineRule="auto"/>
        <w:ind w:firstLine="357"/>
        <w:rPr>
          <w:b/>
          <w:sz w:val="24"/>
          <w:szCs w:val="24"/>
        </w:rPr>
      </w:pPr>
    </w:p>
    <w:p w14:paraId="063991D9" w14:textId="5318DF37" w:rsidR="00D008CE" w:rsidRDefault="00D008CE" w:rsidP="00940C39">
      <w:pPr>
        <w:tabs>
          <w:tab w:val="left" w:pos="3828"/>
        </w:tabs>
        <w:spacing w:line="360" w:lineRule="auto"/>
        <w:ind w:firstLine="357"/>
        <w:rPr>
          <w:b/>
          <w:sz w:val="24"/>
          <w:szCs w:val="24"/>
        </w:rPr>
      </w:pPr>
    </w:p>
    <w:p w14:paraId="43FD0DBD" w14:textId="77777777" w:rsidR="000A4F52" w:rsidRDefault="0019447D" w:rsidP="00955F97">
      <w:pPr>
        <w:rPr>
          <w:b/>
          <w:sz w:val="24"/>
          <w:szCs w:val="24"/>
        </w:rPr>
      </w:pPr>
      <w:r>
        <w:rPr>
          <w:b/>
          <w:sz w:val="24"/>
          <w:szCs w:val="24"/>
        </w:rPr>
        <w:lastRenderedPageBreak/>
        <w:t>Anexo 6</w:t>
      </w:r>
      <w:r w:rsidR="000A4F52">
        <w:rPr>
          <w:b/>
          <w:sz w:val="24"/>
          <w:szCs w:val="24"/>
        </w:rPr>
        <w:t xml:space="preserve"> – Concentração do maior número de registos por estação do ano</w:t>
      </w:r>
    </w:p>
    <w:p w14:paraId="5E04EC9E" w14:textId="77777777" w:rsidR="000A4F52" w:rsidRPr="000A4F52" w:rsidRDefault="000A4F52" w:rsidP="000A4F52">
      <w:pPr>
        <w:rPr>
          <w:sz w:val="24"/>
          <w:szCs w:val="24"/>
        </w:rPr>
      </w:pPr>
    </w:p>
    <w:p w14:paraId="7DF644E2" w14:textId="3153BAB6" w:rsidR="000A4F52" w:rsidRPr="000A4F52" w:rsidRDefault="000A4F52" w:rsidP="000A4F52">
      <w:pPr>
        <w:rPr>
          <w:sz w:val="24"/>
          <w:szCs w:val="24"/>
        </w:rPr>
      </w:pPr>
    </w:p>
    <w:p w14:paraId="6BBD89FC" w14:textId="05588AE0" w:rsidR="000A4F52" w:rsidRDefault="008E1EBD" w:rsidP="000A4F52">
      <w:pPr>
        <w:rPr>
          <w:sz w:val="24"/>
          <w:szCs w:val="24"/>
        </w:rPr>
      </w:pPr>
      <w:r w:rsidRPr="008E1EBD">
        <w:rPr>
          <w:rFonts w:eastAsia="Calibri"/>
          <w:b/>
          <w:noProof/>
          <w:sz w:val="24"/>
          <w:szCs w:val="22"/>
        </w:rPr>
        <w:drawing>
          <wp:anchor distT="0" distB="0" distL="114300" distR="114300" simplePos="0" relativeHeight="251705344" behindDoc="1" locked="0" layoutInCell="1" allowOverlap="1" wp14:anchorId="5DB07C41" wp14:editId="48808AF6">
            <wp:simplePos x="0" y="0"/>
            <wp:positionH relativeFrom="column">
              <wp:posOffset>-473075</wp:posOffset>
            </wp:positionH>
            <wp:positionV relativeFrom="paragraph">
              <wp:posOffset>-6350</wp:posOffset>
            </wp:positionV>
            <wp:extent cx="9144000" cy="4747260"/>
            <wp:effectExtent l="0" t="0" r="0" b="0"/>
            <wp:wrapTight wrapText="bothSides">
              <wp:wrapPolygon edited="0">
                <wp:start x="0" y="0"/>
                <wp:lineTo x="0" y="21496"/>
                <wp:lineTo x="21555" y="21496"/>
                <wp:lineTo x="21555" y="0"/>
                <wp:lineTo x="0" y="0"/>
              </wp:wrapPolygon>
            </wp:wrapTight>
            <wp:docPr id="33" name="Imagem 33" descr="C:\A_Tese_Mestrado\mapas_2_alterados\estaçõ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_Tese_Mestrado\mapas_2_alterados\estações.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144000" cy="4747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637A5C" w14:textId="1C17AF47" w:rsidR="000A4F52" w:rsidRDefault="000A4F52" w:rsidP="000A4F52">
      <w:pPr>
        <w:tabs>
          <w:tab w:val="left" w:pos="920"/>
        </w:tabs>
        <w:rPr>
          <w:sz w:val="24"/>
          <w:szCs w:val="24"/>
        </w:rPr>
      </w:pPr>
      <w:r>
        <w:rPr>
          <w:sz w:val="24"/>
          <w:szCs w:val="24"/>
        </w:rPr>
        <w:tab/>
      </w:r>
    </w:p>
    <w:p w14:paraId="405A1854" w14:textId="2773177B" w:rsidR="000A4F52" w:rsidRPr="000A4F52" w:rsidRDefault="000A4F52" w:rsidP="000A4F52">
      <w:pPr>
        <w:rPr>
          <w:sz w:val="24"/>
          <w:szCs w:val="24"/>
        </w:rPr>
      </w:pPr>
    </w:p>
    <w:p w14:paraId="5B64207C" w14:textId="77777777" w:rsidR="000A4F52" w:rsidRPr="000A4F52" w:rsidRDefault="000A4F52" w:rsidP="000A4F52">
      <w:pPr>
        <w:rPr>
          <w:sz w:val="24"/>
          <w:szCs w:val="24"/>
        </w:rPr>
      </w:pPr>
    </w:p>
    <w:p w14:paraId="2B3F2A50" w14:textId="77777777" w:rsidR="000A4F52" w:rsidRPr="000A4F52" w:rsidRDefault="000A4F52" w:rsidP="000A4F52">
      <w:pPr>
        <w:rPr>
          <w:sz w:val="24"/>
          <w:szCs w:val="24"/>
        </w:rPr>
      </w:pPr>
    </w:p>
    <w:p w14:paraId="3146FCCE" w14:textId="77777777" w:rsidR="000A4F52" w:rsidRPr="000A4F52" w:rsidRDefault="000A4F52" w:rsidP="000A4F52">
      <w:pPr>
        <w:rPr>
          <w:sz w:val="24"/>
          <w:szCs w:val="24"/>
        </w:rPr>
      </w:pPr>
    </w:p>
    <w:p w14:paraId="0B5D3817" w14:textId="77777777" w:rsidR="000A4F52" w:rsidRPr="000A4F52" w:rsidRDefault="000A4F52" w:rsidP="000A4F52">
      <w:pPr>
        <w:rPr>
          <w:sz w:val="24"/>
          <w:szCs w:val="24"/>
        </w:rPr>
      </w:pPr>
    </w:p>
    <w:p w14:paraId="123D8840" w14:textId="77777777" w:rsidR="000A4F52" w:rsidRPr="000A4F52" w:rsidRDefault="000A4F52" w:rsidP="000A4F52">
      <w:pPr>
        <w:rPr>
          <w:sz w:val="24"/>
          <w:szCs w:val="24"/>
        </w:rPr>
      </w:pPr>
    </w:p>
    <w:p w14:paraId="5DA0B413" w14:textId="77777777" w:rsidR="000A4F52" w:rsidRPr="000A4F52" w:rsidRDefault="000A4F52" w:rsidP="000A4F52">
      <w:pPr>
        <w:rPr>
          <w:sz w:val="24"/>
          <w:szCs w:val="24"/>
        </w:rPr>
      </w:pPr>
    </w:p>
    <w:p w14:paraId="792918E9" w14:textId="77777777" w:rsidR="000A4F52" w:rsidRPr="000A4F52" w:rsidRDefault="000A4F52" w:rsidP="000A4F52">
      <w:pPr>
        <w:rPr>
          <w:sz w:val="24"/>
          <w:szCs w:val="24"/>
        </w:rPr>
      </w:pPr>
    </w:p>
    <w:p w14:paraId="38ADA4F2" w14:textId="77777777" w:rsidR="000A4F52" w:rsidRPr="000A4F52" w:rsidRDefault="000A4F52" w:rsidP="000A4F52">
      <w:pPr>
        <w:rPr>
          <w:sz w:val="24"/>
          <w:szCs w:val="24"/>
        </w:rPr>
      </w:pPr>
    </w:p>
    <w:p w14:paraId="789DACF4" w14:textId="77777777" w:rsidR="000A4F52" w:rsidRPr="000A4F52" w:rsidRDefault="000A4F52" w:rsidP="000A4F52">
      <w:pPr>
        <w:rPr>
          <w:sz w:val="24"/>
          <w:szCs w:val="24"/>
        </w:rPr>
      </w:pPr>
    </w:p>
    <w:p w14:paraId="54011310" w14:textId="77777777" w:rsidR="000A4F52" w:rsidRPr="000A4F52" w:rsidRDefault="000A4F52" w:rsidP="000A4F52">
      <w:pPr>
        <w:rPr>
          <w:sz w:val="24"/>
          <w:szCs w:val="24"/>
        </w:rPr>
      </w:pPr>
    </w:p>
    <w:p w14:paraId="4845218E" w14:textId="77777777" w:rsidR="000A4F52" w:rsidRPr="000A4F52" w:rsidRDefault="000A4F52" w:rsidP="000A4F52">
      <w:pPr>
        <w:rPr>
          <w:sz w:val="24"/>
          <w:szCs w:val="24"/>
        </w:rPr>
      </w:pPr>
    </w:p>
    <w:p w14:paraId="1F252F23" w14:textId="77777777" w:rsidR="000A4F52" w:rsidRPr="000A4F52" w:rsidRDefault="000A4F52" w:rsidP="000A4F52">
      <w:pPr>
        <w:rPr>
          <w:sz w:val="24"/>
          <w:szCs w:val="24"/>
        </w:rPr>
      </w:pPr>
    </w:p>
    <w:p w14:paraId="708E106D" w14:textId="77777777" w:rsidR="000A4F52" w:rsidRPr="000A4F52" w:rsidRDefault="000A4F52" w:rsidP="000A4F52">
      <w:pPr>
        <w:rPr>
          <w:sz w:val="24"/>
          <w:szCs w:val="24"/>
        </w:rPr>
      </w:pPr>
    </w:p>
    <w:p w14:paraId="15192714" w14:textId="77777777" w:rsidR="000A4F52" w:rsidRPr="000A4F52" w:rsidRDefault="000A4F52" w:rsidP="000A4F52">
      <w:pPr>
        <w:rPr>
          <w:sz w:val="24"/>
          <w:szCs w:val="24"/>
        </w:rPr>
      </w:pPr>
    </w:p>
    <w:p w14:paraId="00FCD8F3" w14:textId="77777777" w:rsidR="000A4F52" w:rsidRPr="000A4F52" w:rsidRDefault="000A4F52" w:rsidP="000A4F52">
      <w:pPr>
        <w:rPr>
          <w:sz w:val="24"/>
          <w:szCs w:val="24"/>
        </w:rPr>
      </w:pPr>
    </w:p>
    <w:p w14:paraId="7F1B9BF8" w14:textId="77777777" w:rsidR="000A4F52" w:rsidRPr="000A4F52" w:rsidRDefault="000A4F52" w:rsidP="000A4F52">
      <w:pPr>
        <w:rPr>
          <w:sz w:val="24"/>
          <w:szCs w:val="24"/>
        </w:rPr>
      </w:pPr>
    </w:p>
    <w:p w14:paraId="613B740D" w14:textId="77777777" w:rsidR="000A4F52" w:rsidRPr="000A4F52" w:rsidRDefault="000A4F52" w:rsidP="000A4F52">
      <w:pPr>
        <w:rPr>
          <w:sz w:val="24"/>
          <w:szCs w:val="24"/>
        </w:rPr>
      </w:pPr>
    </w:p>
    <w:p w14:paraId="40DFFEF3" w14:textId="77777777" w:rsidR="000A4F52" w:rsidRPr="000A4F52" w:rsidRDefault="000A4F52" w:rsidP="000A4F52">
      <w:pPr>
        <w:rPr>
          <w:sz w:val="24"/>
          <w:szCs w:val="24"/>
        </w:rPr>
      </w:pPr>
    </w:p>
    <w:p w14:paraId="6C447D27" w14:textId="77777777" w:rsidR="000A4F52" w:rsidRPr="000A4F52" w:rsidRDefault="000A4F52" w:rsidP="000A4F52">
      <w:pPr>
        <w:rPr>
          <w:sz w:val="24"/>
          <w:szCs w:val="24"/>
        </w:rPr>
      </w:pPr>
    </w:p>
    <w:p w14:paraId="1A8228F2" w14:textId="77777777" w:rsidR="000A4F52" w:rsidRPr="000A4F52" w:rsidRDefault="000A4F52" w:rsidP="000A4F52">
      <w:pPr>
        <w:rPr>
          <w:sz w:val="24"/>
          <w:szCs w:val="24"/>
        </w:rPr>
      </w:pPr>
    </w:p>
    <w:p w14:paraId="0E69956C" w14:textId="77777777" w:rsidR="000A4F52" w:rsidRPr="000A4F52" w:rsidRDefault="000A4F52" w:rsidP="000A4F52">
      <w:pPr>
        <w:rPr>
          <w:sz w:val="24"/>
          <w:szCs w:val="24"/>
        </w:rPr>
      </w:pPr>
    </w:p>
    <w:p w14:paraId="03960AFB" w14:textId="77777777" w:rsidR="000A4F52" w:rsidRPr="000A4F52" w:rsidRDefault="000A4F52" w:rsidP="000A4F52">
      <w:pPr>
        <w:rPr>
          <w:sz w:val="24"/>
          <w:szCs w:val="24"/>
        </w:rPr>
      </w:pPr>
    </w:p>
    <w:p w14:paraId="17CC4680" w14:textId="77777777" w:rsidR="008E1EBD" w:rsidRDefault="008E1EBD" w:rsidP="000A4F52">
      <w:pPr>
        <w:rPr>
          <w:sz w:val="24"/>
          <w:szCs w:val="24"/>
        </w:rPr>
        <w:sectPr w:rsidR="008E1EBD" w:rsidSect="008E1EBD">
          <w:pgSz w:w="16838" w:h="11906" w:orient="landscape"/>
          <w:pgMar w:top="1701" w:right="1417" w:bottom="1701" w:left="1417" w:header="708" w:footer="708" w:gutter="0"/>
          <w:pgNumType w:start="49"/>
          <w:cols w:space="708"/>
          <w:docGrid w:linePitch="360"/>
        </w:sectPr>
      </w:pPr>
    </w:p>
    <w:p w14:paraId="37C1C25C" w14:textId="77777777" w:rsidR="00412DC7" w:rsidRPr="00412DC7" w:rsidRDefault="00412DC7" w:rsidP="000A4F52">
      <w:pPr>
        <w:rPr>
          <w:b/>
          <w:sz w:val="24"/>
          <w:szCs w:val="24"/>
        </w:rPr>
      </w:pPr>
      <w:r w:rsidRPr="00412DC7">
        <w:rPr>
          <w:b/>
          <w:sz w:val="24"/>
          <w:szCs w:val="24"/>
        </w:rPr>
        <w:lastRenderedPageBreak/>
        <w:t xml:space="preserve">Anexo 7 – </w:t>
      </w:r>
      <w:r w:rsidR="00953DCE">
        <w:rPr>
          <w:b/>
          <w:sz w:val="24"/>
          <w:szCs w:val="24"/>
        </w:rPr>
        <w:t>Estações (Primavera, Verão) subdivididas por três meses</w:t>
      </w:r>
    </w:p>
    <w:p w14:paraId="1F4A1E9D" w14:textId="77777777" w:rsidR="00412DC7" w:rsidRDefault="00412DC7" w:rsidP="000A4F52">
      <w:pPr>
        <w:rPr>
          <w:sz w:val="24"/>
          <w:szCs w:val="24"/>
        </w:rPr>
      </w:pPr>
    </w:p>
    <w:p w14:paraId="798522AE" w14:textId="7D9BF183" w:rsidR="00412DC7" w:rsidRDefault="008E1EBD" w:rsidP="000A4F52">
      <w:pPr>
        <w:rPr>
          <w:sz w:val="24"/>
          <w:szCs w:val="24"/>
        </w:rPr>
      </w:pPr>
      <w:r w:rsidRPr="008E1EBD">
        <w:rPr>
          <w:rFonts w:eastAsia="Calibri"/>
          <w:noProof/>
          <w:sz w:val="24"/>
          <w:szCs w:val="22"/>
        </w:rPr>
        <w:drawing>
          <wp:anchor distT="0" distB="0" distL="114300" distR="114300" simplePos="0" relativeHeight="251709440" behindDoc="1" locked="0" layoutInCell="1" allowOverlap="1" wp14:anchorId="326B08FF" wp14:editId="628D176A">
            <wp:simplePos x="0" y="0"/>
            <wp:positionH relativeFrom="column">
              <wp:posOffset>-927735</wp:posOffset>
            </wp:positionH>
            <wp:positionV relativeFrom="paragraph">
              <wp:posOffset>4190365</wp:posOffset>
            </wp:positionV>
            <wp:extent cx="7559040" cy="3917950"/>
            <wp:effectExtent l="0" t="0" r="3810" b="6350"/>
            <wp:wrapTight wrapText="bothSides">
              <wp:wrapPolygon edited="0">
                <wp:start x="0" y="0"/>
                <wp:lineTo x="0" y="21530"/>
                <wp:lineTo x="21556" y="21530"/>
                <wp:lineTo x="21556" y="0"/>
                <wp:lineTo x="0" y="0"/>
              </wp:wrapPolygon>
            </wp:wrapTight>
            <wp:docPr id="36" name="Imagem 36" descr="C:\A_Tese_Mestrado\mapas_2_alterados\verã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_Tese_Mestrado\mapas_2_alterados\verão.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559040" cy="3917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FD2F88" w14:textId="025ECD56" w:rsidR="008E1EBD" w:rsidRDefault="008E1EBD" w:rsidP="000A4F52">
      <w:pPr>
        <w:rPr>
          <w:sz w:val="24"/>
          <w:szCs w:val="24"/>
        </w:rPr>
      </w:pPr>
      <w:r w:rsidRPr="008E1EBD">
        <w:rPr>
          <w:rFonts w:eastAsia="Calibri"/>
          <w:noProof/>
          <w:sz w:val="24"/>
          <w:szCs w:val="22"/>
        </w:rPr>
        <w:drawing>
          <wp:anchor distT="0" distB="0" distL="114300" distR="114300" simplePos="0" relativeHeight="251707392" behindDoc="1" locked="0" layoutInCell="1" allowOverlap="1" wp14:anchorId="6D5757CC" wp14:editId="09F81411">
            <wp:simplePos x="0" y="0"/>
            <wp:positionH relativeFrom="column">
              <wp:posOffset>-1069340</wp:posOffset>
            </wp:positionH>
            <wp:positionV relativeFrom="paragraph">
              <wp:posOffset>37465</wp:posOffset>
            </wp:positionV>
            <wp:extent cx="7549515" cy="3848100"/>
            <wp:effectExtent l="0" t="0" r="0" b="0"/>
            <wp:wrapTight wrapText="bothSides">
              <wp:wrapPolygon edited="0">
                <wp:start x="0" y="0"/>
                <wp:lineTo x="0" y="21493"/>
                <wp:lineTo x="21529" y="21493"/>
                <wp:lineTo x="21529" y="0"/>
                <wp:lineTo x="0" y="0"/>
              </wp:wrapPolygon>
            </wp:wrapTight>
            <wp:docPr id="34" name="Imagem 34" descr="C:\A_Tese_Mestrado\mapas_2_alterados\primave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_Tese_Mestrado\mapas_2_alterados\primavera.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549515" cy="3848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CE2BEA" w14:textId="77777777" w:rsidR="00412DC7" w:rsidRPr="00A73D82" w:rsidRDefault="00A73D82" w:rsidP="000A4F52">
      <w:pPr>
        <w:rPr>
          <w:b/>
          <w:sz w:val="24"/>
          <w:szCs w:val="24"/>
        </w:rPr>
      </w:pPr>
      <w:r>
        <w:rPr>
          <w:b/>
          <w:sz w:val="24"/>
          <w:szCs w:val="24"/>
        </w:rPr>
        <w:lastRenderedPageBreak/>
        <w:t>Anexo 8</w:t>
      </w:r>
      <w:r w:rsidRPr="00412DC7">
        <w:rPr>
          <w:b/>
          <w:sz w:val="24"/>
          <w:szCs w:val="24"/>
        </w:rPr>
        <w:t xml:space="preserve"> – </w:t>
      </w:r>
      <w:r w:rsidR="00953DCE">
        <w:rPr>
          <w:b/>
          <w:sz w:val="24"/>
          <w:szCs w:val="24"/>
        </w:rPr>
        <w:t>Estações (Outono, Inverno) subdivididas por três meses</w:t>
      </w:r>
    </w:p>
    <w:p w14:paraId="2E775E3D" w14:textId="494DEC7E" w:rsidR="00412DC7" w:rsidRDefault="006615BE" w:rsidP="000A4F52">
      <w:pPr>
        <w:rPr>
          <w:sz w:val="24"/>
          <w:szCs w:val="24"/>
        </w:rPr>
      </w:pPr>
      <w:r w:rsidRPr="008E1EBD">
        <w:rPr>
          <w:rFonts w:eastAsia="Calibri"/>
          <w:noProof/>
          <w:sz w:val="24"/>
          <w:szCs w:val="22"/>
        </w:rPr>
        <w:drawing>
          <wp:anchor distT="0" distB="0" distL="114300" distR="114300" simplePos="0" relativeHeight="251711488" behindDoc="1" locked="0" layoutInCell="1" allowOverlap="1" wp14:anchorId="7C8E895B" wp14:editId="4D767E81">
            <wp:simplePos x="0" y="0"/>
            <wp:positionH relativeFrom="column">
              <wp:posOffset>-1031875</wp:posOffset>
            </wp:positionH>
            <wp:positionV relativeFrom="paragraph">
              <wp:posOffset>349885</wp:posOffset>
            </wp:positionV>
            <wp:extent cx="7512050" cy="3796665"/>
            <wp:effectExtent l="0" t="0" r="0" b="0"/>
            <wp:wrapTight wrapText="bothSides">
              <wp:wrapPolygon edited="0">
                <wp:start x="0" y="0"/>
                <wp:lineTo x="0" y="21459"/>
                <wp:lineTo x="21527" y="21459"/>
                <wp:lineTo x="21527" y="0"/>
                <wp:lineTo x="0" y="0"/>
              </wp:wrapPolygon>
            </wp:wrapTight>
            <wp:docPr id="39" name="Imagem 39" descr="C:\A_Tese_Mestrado\mapas_2_alterados\outo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_Tese_Mestrado\mapas_2_alterados\outono.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512050" cy="3796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6726C6" w14:textId="17163076" w:rsidR="00A73D82" w:rsidRPr="00A73D82" w:rsidRDefault="008E1EBD" w:rsidP="000A4F52">
      <w:pPr>
        <w:rPr>
          <w:sz w:val="24"/>
          <w:szCs w:val="24"/>
        </w:rPr>
      </w:pPr>
      <w:r w:rsidRPr="008E1EBD">
        <w:rPr>
          <w:rFonts w:eastAsia="Calibri"/>
          <w:noProof/>
          <w:sz w:val="24"/>
          <w:szCs w:val="22"/>
        </w:rPr>
        <w:drawing>
          <wp:anchor distT="0" distB="0" distL="114300" distR="114300" simplePos="0" relativeHeight="251713536" behindDoc="1" locked="0" layoutInCell="1" allowOverlap="1" wp14:anchorId="2CF04E4A" wp14:editId="0E986E16">
            <wp:simplePos x="0" y="0"/>
            <wp:positionH relativeFrom="column">
              <wp:posOffset>-1029335</wp:posOffset>
            </wp:positionH>
            <wp:positionV relativeFrom="paragraph">
              <wp:posOffset>134620</wp:posOffset>
            </wp:positionV>
            <wp:extent cx="7515225" cy="3825240"/>
            <wp:effectExtent l="0" t="0" r="9525" b="3810"/>
            <wp:wrapTight wrapText="bothSides">
              <wp:wrapPolygon edited="0">
                <wp:start x="0" y="0"/>
                <wp:lineTo x="0" y="21514"/>
                <wp:lineTo x="21573" y="21514"/>
                <wp:lineTo x="21573" y="0"/>
                <wp:lineTo x="0" y="0"/>
              </wp:wrapPolygon>
            </wp:wrapTight>
            <wp:docPr id="43" name="Imagem 43" descr="C:\A_Tese_Mestrado\mapas_2_alterados\inver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_Tese_Mestrado\mapas_2_alterados\inverno.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515225" cy="3825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02F8AB" w14:textId="77777777" w:rsidR="008E1EBD" w:rsidRDefault="008E1EBD">
      <w:pPr>
        <w:rPr>
          <w:b/>
          <w:sz w:val="24"/>
          <w:szCs w:val="24"/>
        </w:rPr>
        <w:sectPr w:rsidR="008E1EBD" w:rsidSect="006615BE">
          <w:pgSz w:w="11906" w:h="16838"/>
          <w:pgMar w:top="1417" w:right="1701" w:bottom="1417" w:left="1701" w:header="708" w:footer="708" w:gutter="0"/>
          <w:pgNumType w:start="52"/>
          <w:cols w:space="708"/>
          <w:docGrid w:linePitch="360"/>
        </w:sectPr>
      </w:pPr>
      <w:r>
        <w:rPr>
          <w:b/>
          <w:sz w:val="24"/>
          <w:szCs w:val="24"/>
        </w:rPr>
        <w:br w:type="page"/>
      </w:r>
    </w:p>
    <w:p w14:paraId="2011D03E" w14:textId="77777777" w:rsidR="008E1EBD" w:rsidRDefault="008E1EBD" w:rsidP="008E1EBD">
      <w:pPr>
        <w:rPr>
          <w:b/>
          <w:sz w:val="24"/>
          <w:szCs w:val="24"/>
        </w:rPr>
      </w:pPr>
      <w:r w:rsidRPr="000A4F52">
        <w:rPr>
          <w:b/>
          <w:sz w:val="24"/>
          <w:szCs w:val="24"/>
        </w:rPr>
        <w:lastRenderedPageBreak/>
        <w:t xml:space="preserve">Anexo </w:t>
      </w:r>
      <w:r>
        <w:rPr>
          <w:b/>
          <w:sz w:val="24"/>
          <w:szCs w:val="24"/>
        </w:rPr>
        <w:t>9</w:t>
      </w:r>
      <w:r w:rsidRPr="000A4F52">
        <w:rPr>
          <w:b/>
          <w:sz w:val="24"/>
          <w:szCs w:val="24"/>
        </w:rPr>
        <w:t xml:space="preserve"> </w:t>
      </w:r>
      <w:r>
        <w:rPr>
          <w:b/>
          <w:sz w:val="24"/>
          <w:szCs w:val="24"/>
        </w:rPr>
        <w:t>– Percursos calculados para o local de origem EVOA</w:t>
      </w:r>
    </w:p>
    <w:p w14:paraId="744740E2" w14:textId="30764FA2" w:rsidR="008E1EBD" w:rsidRDefault="008E1EBD">
      <w:pPr>
        <w:rPr>
          <w:b/>
          <w:sz w:val="24"/>
          <w:szCs w:val="24"/>
        </w:rPr>
      </w:pPr>
      <w:r w:rsidRPr="008E1EBD">
        <w:rPr>
          <w:rFonts w:eastAsia="Calibri"/>
          <w:noProof/>
          <w:sz w:val="24"/>
          <w:szCs w:val="22"/>
        </w:rPr>
        <w:drawing>
          <wp:anchor distT="0" distB="0" distL="114300" distR="114300" simplePos="0" relativeHeight="251715584" behindDoc="1" locked="0" layoutInCell="1" allowOverlap="1" wp14:anchorId="0B09EF6E" wp14:editId="3410FDDB">
            <wp:simplePos x="0" y="0"/>
            <wp:positionH relativeFrom="column">
              <wp:posOffset>-382270</wp:posOffset>
            </wp:positionH>
            <wp:positionV relativeFrom="paragraph">
              <wp:posOffset>116205</wp:posOffset>
            </wp:positionV>
            <wp:extent cx="9312275" cy="4739640"/>
            <wp:effectExtent l="0" t="0" r="3175" b="3810"/>
            <wp:wrapTight wrapText="bothSides">
              <wp:wrapPolygon edited="0">
                <wp:start x="0" y="0"/>
                <wp:lineTo x="0" y="21531"/>
                <wp:lineTo x="21563" y="21531"/>
                <wp:lineTo x="21563" y="0"/>
                <wp:lineTo x="0" y="0"/>
              </wp:wrapPolygon>
            </wp:wrapTight>
            <wp:docPr id="46" name="Imagem 46" descr="C:\A_Tese_Mestrado\mapas_2_alterados\evoa_ma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_Tese_Mestrado\mapas_2_alterados\evoa_mapa.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9312275" cy="4739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BCB7B3" w14:textId="77777777" w:rsidR="006615BE" w:rsidRPr="008E1EBD" w:rsidRDefault="006615BE" w:rsidP="006615BE">
      <w:pPr>
        <w:rPr>
          <w:b/>
          <w:sz w:val="24"/>
          <w:szCs w:val="24"/>
        </w:rPr>
      </w:pPr>
      <w:r w:rsidRPr="008E1EBD">
        <w:rPr>
          <w:rFonts w:eastAsia="Calibri"/>
          <w:noProof/>
          <w:sz w:val="24"/>
          <w:szCs w:val="22"/>
        </w:rPr>
        <w:lastRenderedPageBreak/>
        <w:drawing>
          <wp:anchor distT="0" distB="0" distL="114300" distR="114300" simplePos="0" relativeHeight="251717632" behindDoc="1" locked="0" layoutInCell="1" allowOverlap="1" wp14:anchorId="68E022C5" wp14:editId="79A2CA1C">
            <wp:simplePos x="0" y="0"/>
            <wp:positionH relativeFrom="column">
              <wp:posOffset>-168275</wp:posOffset>
            </wp:positionH>
            <wp:positionV relativeFrom="paragraph">
              <wp:posOffset>337185</wp:posOffset>
            </wp:positionV>
            <wp:extent cx="9448800" cy="4792345"/>
            <wp:effectExtent l="0" t="0" r="0" b="8255"/>
            <wp:wrapTight wrapText="bothSides">
              <wp:wrapPolygon edited="0">
                <wp:start x="0" y="0"/>
                <wp:lineTo x="0" y="21551"/>
                <wp:lineTo x="21556" y="21551"/>
                <wp:lineTo x="21556" y="0"/>
                <wp:lineTo x="0" y="0"/>
              </wp:wrapPolygon>
            </wp:wrapTight>
            <wp:docPr id="48" name="Imagem 48" descr="C:\A_Tese_Mestrado\mapas_2_alterados\mapa_taip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_Tese_Mestrado\mapas_2_alterados\mapa_taipal.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448800" cy="479234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4"/>
          <w:szCs w:val="24"/>
        </w:rPr>
        <w:t>Anexo 10</w:t>
      </w:r>
      <w:r w:rsidRPr="00BA37EE">
        <w:rPr>
          <w:b/>
          <w:sz w:val="24"/>
          <w:szCs w:val="24"/>
        </w:rPr>
        <w:t xml:space="preserve"> – Percursos calculados para a origem Paul do Taipal</w:t>
      </w:r>
    </w:p>
    <w:p w14:paraId="37642D6B" w14:textId="77777777" w:rsidR="006615BE" w:rsidRDefault="006615BE" w:rsidP="006615BE">
      <w:pPr>
        <w:rPr>
          <w:b/>
          <w:sz w:val="24"/>
          <w:szCs w:val="24"/>
        </w:rPr>
      </w:pPr>
      <w:r>
        <w:rPr>
          <w:b/>
          <w:sz w:val="24"/>
          <w:szCs w:val="24"/>
        </w:rPr>
        <w:lastRenderedPageBreak/>
        <w:t>Anexo 11</w:t>
      </w:r>
      <w:r w:rsidRPr="00BA37EE">
        <w:rPr>
          <w:b/>
          <w:sz w:val="24"/>
          <w:szCs w:val="24"/>
        </w:rPr>
        <w:t xml:space="preserve"> - Percursos calculados para a origem RNDSJ</w:t>
      </w:r>
    </w:p>
    <w:p w14:paraId="12692AAB" w14:textId="4236649C" w:rsidR="008E1EBD" w:rsidRDefault="006615BE" w:rsidP="000A4F52">
      <w:pPr>
        <w:rPr>
          <w:b/>
          <w:sz w:val="24"/>
          <w:szCs w:val="24"/>
        </w:rPr>
        <w:sectPr w:rsidR="008E1EBD" w:rsidSect="006615BE">
          <w:pgSz w:w="16838" w:h="11906" w:orient="landscape"/>
          <w:pgMar w:top="1701" w:right="1417" w:bottom="1701" w:left="1417" w:header="708" w:footer="708" w:gutter="0"/>
          <w:pgNumType w:start="54"/>
          <w:cols w:space="708"/>
          <w:docGrid w:linePitch="360"/>
        </w:sectPr>
      </w:pPr>
      <w:r w:rsidRPr="006615BE">
        <w:rPr>
          <w:rFonts w:eastAsia="Calibri"/>
          <w:noProof/>
          <w:sz w:val="24"/>
          <w:szCs w:val="22"/>
        </w:rPr>
        <w:drawing>
          <wp:anchor distT="0" distB="0" distL="114300" distR="114300" simplePos="0" relativeHeight="251719680" behindDoc="1" locked="0" layoutInCell="1" allowOverlap="1" wp14:anchorId="77B61F67" wp14:editId="67603566">
            <wp:simplePos x="0" y="0"/>
            <wp:positionH relativeFrom="column">
              <wp:posOffset>-76835</wp:posOffset>
            </wp:positionH>
            <wp:positionV relativeFrom="paragraph">
              <wp:posOffset>268605</wp:posOffset>
            </wp:positionV>
            <wp:extent cx="9159240" cy="4632960"/>
            <wp:effectExtent l="0" t="0" r="3810" b="0"/>
            <wp:wrapTight wrapText="bothSides">
              <wp:wrapPolygon edited="0">
                <wp:start x="0" y="0"/>
                <wp:lineTo x="0" y="21493"/>
                <wp:lineTo x="21564" y="21493"/>
                <wp:lineTo x="21564" y="0"/>
                <wp:lineTo x="0" y="0"/>
              </wp:wrapPolygon>
            </wp:wrapTight>
            <wp:docPr id="49" name="Imagem 49" descr="C:\A_Tese_Mestrado\mapas_2_alterados\mapa_rnds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_Tese_Mestrado\mapas_2_alterados\mapa_rndsj.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159240" cy="4632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D447BD" w14:textId="2DCB2D3B" w:rsidR="00BA37EE" w:rsidRPr="00BA37EE" w:rsidRDefault="00BA37EE" w:rsidP="00BA37EE">
      <w:pPr>
        <w:tabs>
          <w:tab w:val="left" w:pos="2293"/>
        </w:tabs>
        <w:rPr>
          <w:sz w:val="24"/>
          <w:szCs w:val="24"/>
        </w:rPr>
      </w:pPr>
    </w:p>
    <w:sectPr w:rsidR="00BA37EE" w:rsidRPr="00BA37EE" w:rsidSect="008E1EBD">
      <w:pgSz w:w="16838" w:h="11906" w:orient="landscape"/>
      <w:pgMar w:top="1701" w:right="1417" w:bottom="1701" w:left="1417" w:header="708" w:footer="708" w:gutter="0"/>
      <w:pgNumType w:start="49"/>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ACB52B9" w15:done="0"/>
  <w15:commentEx w15:paraId="1669D576" w15:done="0"/>
  <w15:commentEx w15:paraId="394CDBA3" w15:done="0"/>
  <w15:commentEx w15:paraId="2B43A9A1" w15:done="0"/>
  <w15:commentEx w15:paraId="02808AF4" w15:done="0"/>
  <w15:commentEx w15:paraId="4A65FEB7" w15:done="0"/>
  <w15:commentEx w15:paraId="2BE3FB50" w15:done="0"/>
  <w15:commentEx w15:paraId="497DB945" w15:done="0"/>
  <w15:commentEx w15:paraId="58168CA2" w15:done="0"/>
  <w15:commentEx w15:paraId="2D4BC922" w15:done="0"/>
  <w15:commentEx w15:paraId="48280C1A" w15:done="0"/>
  <w15:commentEx w15:paraId="7209E539" w15:done="0"/>
  <w15:commentEx w15:paraId="3B0C81B1" w15:done="0"/>
  <w15:commentEx w15:paraId="5A3707B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467942" w14:textId="77777777" w:rsidR="00604837" w:rsidRDefault="00604837">
      <w:r>
        <w:separator/>
      </w:r>
    </w:p>
  </w:endnote>
  <w:endnote w:type="continuationSeparator" w:id="0">
    <w:p w14:paraId="27B709AA" w14:textId="77777777" w:rsidR="00604837" w:rsidRDefault="00604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New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8126424"/>
      <w:docPartObj>
        <w:docPartGallery w:val="Page Numbers (Bottom of Page)"/>
        <w:docPartUnique/>
      </w:docPartObj>
    </w:sdtPr>
    <w:sdtEndPr/>
    <w:sdtContent>
      <w:p w14:paraId="743110CF" w14:textId="0465BD56" w:rsidR="00CB26D1" w:rsidRDefault="00CB26D1">
        <w:pPr>
          <w:pStyle w:val="Rodap"/>
          <w:jc w:val="center"/>
        </w:pPr>
        <w:r>
          <w:fldChar w:fldCharType="begin"/>
        </w:r>
        <w:r>
          <w:instrText xml:space="preserve"> PAGE   \* MERGEFORMAT </w:instrText>
        </w:r>
        <w:r>
          <w:fldChar w:fldCharType="separate"/>
        </w:r>
        <w:proofErr w:type="gramStart"/>
        <w:r w:rsidR="00A55707">
          <w:rPr>
            <w:noProof/>
          </w:rPr>
          <w:t>v</w:t>
        </w:r>
        <w:r>
          <w:rPr>
            <w:noProof/>
          </w:rPr>
          <w:fldChar w:fldCharType="end"/>
        </w:r>
        <w:proofErr w:type="gramEnd"/>
      </w:p>
    </w:sdtContent>
  </w:sdt>
  <w:p w14:paraId="195ED148" w14:textId="77777777" w:rsidR="00CB26D1" w:rsidRPr="00E65041" w:rsidRDefault="00CB26D1" w:rsidP="00DC65C2">
    <w:pPr>
      <w:pStyle w:val="Rodap"/>
      <w:tabs>
        <w:tab w:val="clear" w:pos="8306"/>
      </w:tabs>
      <w:ind w:right="-1"/>
      <w:jc w:val="right"/>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5270722"/>
      <w:docPartObj>
        <w:docPartGallery w:val="Page Numbers (Bottom of Page)"/>
        <w:docPartUnique/>
      </w:docPartObj>
    </w:sdtPr>
    <w:sdtEndPr/>
    <w:sdtContent>
      <w:p w14:paraId="4E8F65C2" w14:textId="4B951F2E" w:rsidR="00CB26D1" w:rsidRDefault="00CB26D1">
        <w:pPr>
          <w:pStyle w:val="Rodap"/>
          <w:jc w:val="center"/>
        </w:pPr>
        <w:r>
          <w:fldChar w:fldCharType="begin"/>
        </w:r>
        <w:r>
          <w:instrText xml:space="preserve"> PAGE   \* MERGEFORMAT </w:instrText>
        </w:r>
        <w:r>
          <w:fldChar w:fldCharType="separate"/>
        </w:r>
        <w:proofErr w:type="gramStart"/>
        <w:r w:rsidR="00A55707">
          <w:rPr>
            <w:noProof/>
          </w:rPr>
          <w:t>vi</w:t>
        </w:r>
        <w:r>
          <w:rPr>
            <w:noProof/>
          </w:rPr>
          <w:fldChar w:fldCharType="end"/>
        </w:r>
        <w:proofErr w:type="gramEnd"/>
      </w:p>
    </w:sdtContent>
  </w:sdt>
  <w:p w14:paraId="6E3FA375" w14:textId="77777777" w:rsidR="00CB26D1" w:rsidRPr="00E65041" w:rsidRDefault="00CB26D1" w:rsidP="001C7540">
    <w:pPr>
      <w:pStyle w:val="Rodap"/>
      <w:tabs>
        <w:tab w:val="clear" w:pos="8306"/>
      </w:tabs>
      <w:ind w:right="-1"/>
      <w:jc w:val="right"/>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3551783"/>
      <w:docPartObj>
        <w:docPartGallery w:val="Page Numbers (Bottom of Page)"/>
        <w:docPartUnique/>
      </w:docPartObj>
    </w:sdtPr>
    <w:sdtEndPr/>
    <w:sdtContent>
      <w:p w14:paraId="23E8C982" w14:textId="55868BF8" w:rsidR="00CB26D1" w:rsidRDefault="00CB26D1">
        <w:pPr>
          <w:pStyle w:val="Rodap"/>
          <w:jc w:val="center"/>
        </w:pPr>
        <w:r>
          <w:fldChar w:fldCharType="begin"/>
        </w:r>
        <w:r>
          <w:instrText xml:space="preserve"> PAGE   \* MERGEFORMAT </w:instrText>
        </w:r>
        <w:r>
          <w:fldChar w:fldCharType="separate"/>
        </w:r>
        <w:proofErr w:type="gramStart"/>
        <w:r w:rsidR="00A55707">
          <w:rPr>
            <w:noProof/>
          </w:rPr>
          <w:t>vii</w:t>
        </w:r>
        <w:r>
          <w:rPr>
            <w:noProof/>
          </w:rPr>
          <w:fldChar w:fldCharType="end"/>
        </w:r>
        <w:proofErr w:type="gramEnd"/>
      </w:p>
    </w:sdtContent>
  </w:sdt>
  <w:p w14:paraId="348746CF" w14:textId="77777777" w:rsidR="00CB26D1" w:rsidRPr="00E65041" w:rsidRDefault="00CB26D1" w:rsidP="001C7540">
    <w:pPr>
      <w:pStyle w:val="Rodap"/>
      <w:tabs>
        <w:tab w:val="clear" w:pos="8306"/>
      </w:tabs>
      <w:ind w:right="-1"/>
      <w:jc w:val="right"/>
      <w:rPr>
        <w:lang w:val="en-U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5538753"/>
      <w:docPartObj>
        <w:docPartGallery w:val="Page Numbers (Bottom of Page)"/>
        <w:docPartUnique/>
      </w:docPartObj>
    </w:sdtPr>
    <w:sdtEndPr/>
    <w:sdtContent>
      <w:p w14:paraId="54978352" w14:textId="19ADF563" w:rsidR="00CB26D1" w:rsidRDefault="00CB26D1">
        <w:pPr>
          <w:pStyle w:val="Rodap"/>
          <w:jc w:val="center"/>
        </w:pPr>
        <w:r>
          <w:fldChar w:fldCharType="begin"/>
        </w:r>
        <w:r>
          <w:instrText xml:space="preserve"> PAGE   \* MERGEFORMAT </w:instrText>
        </w:r>
        <w:r>
          <w:fldChar w:fldCharType="separate"/>
        </w:r>
        <w:proofErr w:type="gramStart"/>
        <w:r w:rsidR="00A55707">
          <w:rPr>
            <w:noProof/>
          </w:rPr>
          <w:t>viii</w:t>
        </w:r>
        <w:r>
          <w:rPr>
            <w:noProof/>
          </w:rPr>
          <w:fldChar w:fldCharType="end"/>
        </w:r>
        <w:proofErr w:type="gramEnd"/>
      </w:p>
    </w:sdtContent>
  </w:sdt>
  <w:p w14:paraId="5395C1D2" w14:textId="77777777" w:rsidR="00CB26D1" w:rsidRPr="00E65041" w:rsidRDefault="00CB26D1" w:rsidP="001C7540">
    <w:pPr>
      <w:pStyle w:val="Rodap"/>
      <w:tabs>
        <w:tab w:val="clear" w:pos="8306"/>
      </w:tabs>
      <w:ind w:right="-1"/>
      <w:jc w:val="right"/>
      <w:rPr>
        <w:lang w:val="en-US"/>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4431982"/>
      <w:docPartObj>
        <w:docPartGallery w:val="Page Numbers (Bottom of Page)"/>
        <w:docPartUnique/>
      </w:docPartObj>
    </w:sdtPr>
    <w:sdtEndPr/>
    <w:sdtContent>
      <w:p w14:paraId="3EB3A7CA" w14:textId="6D60BD6B" w:rsidR="00CB26D1" w:rsidRDefault="00CB26D1">
        <w:pPr>
          <w:pStyle w:val="Rodap"/>
          <w:jc w:val="center"/>
        </w:pPr>
        <w:r>
          <w:fldChar w:fldCharType="begin"/>
        </w:r>
        <w:r>
          <w:instrText xml:space="preserve"> PAGE   \* MERGEFORMAT </w:instrText>
        </w:r>
        <w:r>
          <w:fldChar w:fldCharType="separate"/>
        </w:r>
        <w:proofErr w:type="gramStart"/>
        <w:r w:rsidR="00A55707">
          <w:rPr>
            <w:noProof/>
          </w:rPr>
          <w:t>ix</w:t>
        </w:r>
        <w:r>
          <w:rPr>
            <w:noProof/>
          </w:rPr>
          <w:fldChar w:fldCharType="end"/>
        </w:r>
        <w:proofErr w:type="gramEnd"/>
      </w:p>
    </w:sdtContent>
  </w:sdt>
  <w:p w14:paraId="0D38BC37" w14:textId="77777777" w:rsidR="00CB26D1" w:rsidRPr="00E65041" w:rsidRDefault="00CB26D1" w:rsidP="001C7540">
    <w:pPr>
      <w:pStyle w:val="Rodap"/>
      <w:tabs>
        <w:tab w:val="clear" w:pos="8306"/>
      </w:tabs>
      <w:ind w:right="-1"/>
      <w:jc w:val="right"/>
      <w:rPr>
        <w:lang w:val="en-US"/>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5531057"/>
      <w:docPartObj>
        <w:docPartGallery w:val="Page Numbers (Bottom of Page)"/>
        <w:docPartUnique/>
      </w:docPartObj>
    </w:sdtPr>
    <w:sdtEndPr/>
    <w:sdtContent>
      <w:p w14:paraId="34BD450C" w14:textId="0B9E6778" w:rsidR="00CB26D1" w:rsidRDefault="00CB26D1">
        <w:pPr>
          <w:pStyle w:val="Rodap"/>
          <w:jc w:val="center"/>
        </w:pPr>
        <w:proofErr w:type="gramStart"/>
        <w:r>
          <w:t>x</w:t>
        </w:r>
        <w:proofErr w:type="gramEnd"/>
        <w:r>
          <w:t xml:space="preserve"> </w:t>
        </w:r>
      </w:p>
    </w:sdtContent>
  </w:sdt>
  <w:p w14:paraId="5C0EC043" w14:textId="77777777" w:rsidR="00CB26D1" w:rsidRPr="00E65041" w:rsidRDefault="00CB26D1" w:rsidP="001C7540">
    <w:pPr>
      <w:pStyle w:val="Rodap"/>
      <w:tabs>
        <w:tab w:val="clear" w:pos="8306"/>
      </w:tabs>
      <w:ind w:right="-1"/>
      <w:jc w:val="right"/>
      <w:rPr>
        <w:lang w:val="en-US"/>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21BAEE" w14:textId="77777777" w:rsidR="00CB26D1" w:rsidRDefault="00CB26D1">
    <w:pPr>
      <w:pStyle w:val="Rodap"/>
      <w:framePr w:wrap="auto" w:vAnchor="page" w:hAnchor="page" w:x="5841"/>
      <w:jc w:val="center"/>
    </w:pPr>
    <w:r>
      <w:pgNum/>
    </w:r>
  </w:p>
  <w:p w14:paraId="5F0D0A76" w14:textId="77777777" w:rsidR="00CB26D1" w:rsidRDefault="00CB26D1" w:rsidP="007A0874">
    <w:pPr>
      <w:pStyle w:val="Rodap"/>
      <w:tabs>
        <w:tab w:val="clear" w:pos="8306"/>
      </w:tabs>
      <w:ind w:right="-1"/>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6E2F4C" w14:textId="77777777" w:rsidR="00604837" w:rsidRDefault="00604837">
      <w:r>
        <w:separator/>
      </w:r>
    </w:p>
  </w:footnote>
  <w:footnote w:type="continuationSeparator" w:id="0">
    <w:p w14:paraId="0F9ACFB0" w14:textId="77777777" w:rsidR="00604837" w:rsidRDefault="006048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4EDB0" w14:textId="77777777" w:rsidR="00CB26D1" w:rsidRDefault="00CB26D1">
    <w:pPr>
      <w:pStyle w:val="Cabealho"/>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8F37FE"/>
    <w:multiLevelType w:val="multilevel"/>
    <w:tmpl w:val="0816001D"/>
    <w:styleLink w:val="Estilo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5C980160"/>
    <w:multiLevelType w:val="multilevel"/>
    <w:tmpl w:val="41827594"/>
    <w:lvl w:ilvl="0">
      <w:start w:val="1"/>
      <w:numFmt w:val="decimal"/>
      <w:pStyle w:val="Cabealho1"/>
      <w:lvlText w:val="%1"/>
      <w:lvlJc w:val="left"/>
      <w:pPr>
        <w:ind w:left="432" w:hanging="432"/>
      </w:pPr>
    </w:lvl>
    <w:lvl w:ilvl="1">
      <w:start w:val="1"/>
      <w:numFmt w:val="decimal"/>
      <w:pStyle w:val="Cabealho2"/>
      <w:lvlText w:val="%1.%2"/>
      <w:lvlJc w:val="left"/>
      <w:pPr>
        <w:ind w:left="576" w:hanging="576"/>
      </w:pPr>
    </w:lvl>
    <w:lvl w:ilvl="2">
      <w:start w:val="1"/>
      <w:numFmt w:val="decimal"/>
      <w:pStyle w:val="Cabealho3"/>
      <w:lvlText w:val="%1.%2.%3"/>
      <w:lvlJc w:val="left"/>
      <w:pPr>
        <w:ind w:left="720" w:hanging="720"/>
      </w:pPr>
    </w:lvl>
    <w:lvl w:ilvl="3">
      <w:start w:val="1"/>
      <w:numFmt w:val="decimal"/>
      <w:pStyle w:val="Cabealho4"/>
      <w:lvlText w:val="%1.%2.%3.%4"/>
      <w:lvlJc w:val="left"/>
      <w:pPr>
        <w:ind w:left="864" w:hanging="864"/>
      </w:pPr>
    </w:lvl>
    <w:lvl w:ilvl="4">
      <w:start w:val="1"/>
      <w:numFmt w:val="decimal"/>
      <w:pStyle w:val="Cabealho5"/>
      <w:lvlText w:val="%1.%2.%3.%4.%5"/>
      <w:lvlJc w:val="left"/>
      <w:pPr>
        <w:ind w:left="1008" w:hanging="1008"/>
      </w:pPr>
    </w:lvl>
    <w:lvl w:ilvl="5">
      <w:start w:val="1"/>
      <w:numFmt w:val="decimal"/>
      <w:pStyle w:val="Cabealho6"/>
      <w:lvlText w:val="%1.%2.%3.%4.%5.%6"/>
      <w:lvlJc w:val="left"/>
      <w:pPr>
        <w:ind w:left="1152" w:hanging="1152"/>
      </w:pPr>
    </w:lvl>
    <w:lvl w:ilvl="6">
      <w:start w:val="1"/>
      <w:numFmt w:val="decimal"/>
      <w:pStyle w:val="Cabealho7"/>
      <w:lvlText w:val="%1.%2.%3.%4.%5.%6.%7"/>
      <w:lvlJc w:val="left"/>
      <w:pPr>
        <w:ind w:left="1296" w:hanging="1296"/>
      </w:pPr>
    </w:lvl>
    <w:lvl w:ilvl="7">
      <w:start w:val="1"/>
      <w:numFmt w:val="decimal"/>
      <w:pStyle w:val="Cabealho8"/>
      <w:lvlText w:val="%1.%2.%3.%4.%5.%6.%7.%8"/>
      <w:lvlJc w:val="left"/>
      <w:pPr>
        <w:ind w:left="1440" w:hanging="1440"/>
      </w:pPr>
    </w:lvl>
    <w:lvl w:ilvl="8">
      <w:start w:val="1"/>
      <w:numFmt w:val="decimal"/>
      <w:pStyle w:val="Cabealho9"/>
      <w:lvlText w:val="%1.%2.%3.%4.%5.%6.%7.%8.%9"/>
      <w:lvlJc w:val="left"/>
      <w:pPr>
        <w:ind w:left="1584" w:hanging="1584"/>
      </w:pPr>
    </w:lvl>
  </w:abstractNum>
  <w:abstractNum w:abstractNumId="2">
    <w:nsid w:val="62B6223B"/>
    <w:multiLevelType w:val="multilevel"/>
    <w:tmpl w:val="8E16476C"/>
    <w:styleLink w:val="Style1"/>
    <w:lvl w:ilvl="0">
      <w:start w:val="1"/>
      <w:numFmt w:val="decimal"/>
      <w:lvlText w:val="%1."/>
      <w:lvlJc w:val="left"/>
      <w:pPr>
        <w:ind w:left="360" w:hanging="360"/>
      </w:pPr>
      <w:rPr>
        <w:rFonts w:ascii="Times New Roman" w:hAnsi="Times New Roman" w:hint="default"/>
        <w:b/>
        <w:sz w:val="26"/>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630B656B"/>
    <w:multiLevelType w:val="hybridMultilevel"/>
    <w:tmpl w:val="7C44DE3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nsid w:val="69966B22"/>
    <w:multiLevelType w:val="hybridMultilevel"/>
    <w:tmpl w:val="1D6AC8BA"/>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1"/>
    <w:lvlOverride w:ilvl="0">
      <w:startOverride w:val="3"/>
    </w:lvlOverride>
  </w:num>
  <w:num w:numId="6">
    <w:abstractNumId w:val="1"/>
    <w:lvlOverride w:ilvl="0">
      <w:startOverride w:val="3"/>
    </w:lvlOverride>
    <w:lvlOverride w:ilvl="1">
      <w:startOverride w:val="2"/>
    </w:lvlOverride>
  </w:num>
  <w:num w:numId="7">
    <w:abstractNumId w:val="4"/>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avid">
    <w15:presenceInfo w15:providerId="None" w15:userId="Dav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defaultTabStop w:val="708"/>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style="mso-width-percent:400;mso-width-relative:margin;mso-height-relative:margin" fillcolor="white">
      <v:fill color="white"/>
      <v:textbox style="mso-fit-shape-to-text:t"/>
      <o:colormru v:ext="edit" colors="black"/>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w:compa"/>
    <w:docVar w:name="EN.Layout" w:val="&lt;ENLayout&gt;&lt;Style&gt;Silva Lusitan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Library_T.enl&lt;/item&gt;&lt;/Libraries&gt;&lt;/ENLibraries&gt;"/>
  </w:docVars>
  <w:rsids>
    <w:rsidRoot w:val="00906776"/>
    <w:rsid w:val="00000436"/>
    <w:rsid w:val="00000B52"/>
    <w:rsid w:val="000011C2"/>
    <w:rsid w:val="000014F3"/>
    <w:rsid w:val="0000189D"/>
    <w:rsid w:val="000019C2"/>
    <w:rsid w:val="00001D45"/>
    <w:rsid w:val="00002129"/>
    <w:rsid w:val="000025DA"/>
    <w:rsid w:val="00002B83"/>
    <w:rsid w:val="00002D9E"/>
    <w:rsid w:val="000032DB"/>
    <w:rsid w:val="00003528"/>
    <w:rsid w:val="00003857"/>
    <w:rsid w:val="00003C86"/>
    <w:rsid w:val="00003D59"/>
    <w:rsid w:val="00003D6C"/>
    <w:rsid w:val="00005380"/>
    <w:rsid w:val="0000552C"/>
    <w:rsid w:val="00005BBF"/>
    <w:rsid w:val="00005ED9"/>
    <w:rsid w:val="00005FFF"/>
    <w:rsid w:val="00006263"/>
    <w:rsid w:val="0000673B"/>
    <w:rsid w:val="00006F23"/>
    <w:rsid w:val="0000797E"/>
    <w:rsid w:val="00007DC4"/>
    <w:rsid w:val="00010908"/>
    <w:rsid w:val="00010B06"/>
    <w:rsid w:val="00011A8E"/>
    <w:rsid w:val="00011B61"/>
    <w:rsid w:val="000123A9"/>
    <w:rsid w:val="00012464"/>
    <w:rsid w:val="00012CB5"/>
    <w:rsid w:val="000131A2"/>
    <w:rsid w:val="00013451"/>
    <w:rsid w:val="000139FF"/>
    <w:rsid w:val="000140AC"/>
    <w:rsid w:val="000150E1"/>
    <w:rsid w:val="00015471"/>
    <w:rsid w:val="000156D1"/>
    <w:rsid w:val="000158F1"/>
    <w:rsid w:val="00015A16"/>
    <w:rsid w:val="00015EAD"/>
    <w:rsid w:val="00015F44"/>
    <w:rsid w:val="00016189"/>
    <w:rsid w:val="000167DE"/>
    <w:rsid w:val="00017356"/>
    <w:rsid w:val="000175BA"/>
    <w:rsid w:val="00017A7D"/>
    <w:rsid w:val="00017C37"/>
    <w:rsid w:val="00020863"/>
    <w:rsid w:val="000210CE"/>
    <w:rsid w:val="0002152F"/>
    <w:rsid w:val="00022248"/>
    <w:rsid w:val="00022599"/>
    <w:rsid w:val="000232A4"/>
    <w:rsid w:val="000239D5"/>
    <w:rsid w:val="00024748"/>
    <w:rsid w:val="00024A4B"/>
    <w:rsid w:val="00024CEA"/>
    <w:rsid w:val="000256B8"/>
    <w:rsid w:val="00025B00"/>
    <w:rsid w:val="00025B14"/>
    <w:rsid w:val="00025EA4"/>
    <w:rsid w:val="00025EF5"/>
    <w:rsid w:val="000264BC"/>
    <w:rsid w:val="00027058"/>
    <w:rsid w:val="000300F2"/>
    <w:rsid w:val="000306C3"/>
    <w:rsid w:val="0003154A"/>
    <w:rsid w:val="00032606"/>
    <w:rsid w:val="00032F9C"/>
    <w:rsid w:val="00032FE3"/>
    <w:rsid w:val="00033087"/>
    <w:rsid w:val="00033C38"/>
    <w:rsid w:val="00034243"/>
    <w:rsid w:val="0003430C"/>
    <w:rsid w:val="000344EB"/>
    <w:rsid w:val="000347A4"/>
    <w:rsid w:val="00034C27"/>
    <w:rsid w:val="00035F78"/>
    <w:rsid w:val="0003606C"/>
    <w:rsid w:val="00036993"/>
    <w:rsid w:val="000378C9"/>
    <w:rsid w:val="00037AC4"/>
    <w:rsid w:val="00040558"/>
    <w:rsid w:val="00041322"/>
    <w:rsid w:val="00042115"/>
    <w:rsid w:val="0004263E"/>
    <w:rsid w:val="000428C4"/>
    <w:rsid w:val="00042AB7"/>
    <w:rsid w:val="00042E2D"/>
    <w:rsid w:val="00043934"/>
    <w:rsid w:val="00043C7F"/>
    <w:rsid w:val="00044494"/>
    <w:rsid w:val="00044A06"/>
    <w:rsid w:val="00044BE3"/>
    <w:rsid w:val="00044D9E"/>
    <w:rsid w:val="000459D6"/>
    <w:rsid w:val="00045B85"/>
    <w:rsid w:val="00045E65"/>
    <w:rsid w:val="000467DA"/>
    <w:rsid w:val="0004701D"/>
    <w:rsid w:val="0005063F"/>
    <w:rsid w:val="00050D44"/>
    <w:rsid w:val="00050F57"/>
    <w:rsid w:val="00050F77"/>
    <w:rsid w:val="000517D3"/>
    <w:rsid w:val="00051B11"/>
    <w:rsid w:val="000532C0"/>
    <w:rsid w:val="000532F8"/>
    <w:rsid w:val="000534CC"/>
    <w:rsid w:val="000538D5"/>
    <w:rsid w:val="00053FE7"/>
    <w:rsid w:val="00055439"/>
    <w:rsid w:val="00056A63"/>
    <w:rsid w:val="00057000"/>
    <w:rsid w:val="000576FA"/>
    <w:rsid w:val="00060100"/>
    <w:rsid w:val="000605EE"/>
    <w:rsid w:val="000606EE"/>
    <w:rsid w:val="00060E65"/>
    <w:rsid w:val="00061733"/>
    <w:rsid w:val="00062918"/>
    <w:rsid w:val="0006299C"/>
    <w:rsid w:val="00062CB1"/>
    <w:rsid w:val="00062ED5"/>
    <w:rsid w:val="0006353F"/>
    <w:rsid w:val="00063921"/>
    <w:rsid w:val="00063FF4"/>
    <w:rsid w:val="000649B7"/>
    <w:rsid w:val="00066CA0"/>
    <w:rsid w:val="00066D75"/>
    <w:rsid w:val="00066D88"/>
    <w:rsid w:val="0006739E"/>
    <w:rsid w:val="000675CC"/>
    <w:rsid w:val="00067962"/>
    <w:rsid w:val="00067964"/>
    <w:rsid w:val="000704AD"/>
    <w:rsid w:val="00071016"/>
    <w:rsid w:val="00071252"/>
    <w:rsid w:val="000730EA"/>
    <w:rsid w:val="00073A72"/>
    <w:rsid w:val="00073AF2"/>
    <w:rsid w:val="00073CC6"/>
    <w:rsid w:val="00073CFF"/>
    <w:rsid w:val="000747E0"/>
    <w:rsid w:val="00074B35"/>
    <w:rsid w:val="00075989"/>
    <w:rsid w:val="00075DA4"/>
    <w:rsid w:val="00076B4F"/>
    <w:rsid w:val="000770B3"/>
    <w:rsid w:val="000770D3"/>
    <w:rsid w:val="00077A53"/>
    <w:rsid w:val="0008042F"/>
    <w:rsid w:val="000805EE"/>
    <w:rsid w:val="000809E7"/>
    <w:rsid w:val="00080D2C"/>
    <w:rsid w:val="00080F64"/>
    <w:rsid w:val="00080F93"/>
    <w:rsid w:val="00082541"/>
    <w:rsid w:val="000832D4"/>
    <w:rsid w:val="00083356"/>
    <w:rsid w:val="0008342A"/>
    <w:rsid w:val="00083B16"/>
    <w:rsid w:val="00083CC0"/>
    <w:rsid w:val="00083FCD"/>
    <w:rsid w:val="000849C8"/>
    <w:rsid w:val="00084E06"/>
    <w:rsid w:val="00085846"/>
    <w:rsid w:val="00086034"/>
    <w:rsid w:val="00086C02"/>
    <w:rsid w:val="000876EA"/>
    <w:rsid w:val="00087A4A"/>
    <w:rsid w:val="00087D12"/>
    <w:rsid w:val="0009056F"/>
    <w:rsid w:val="000907E1"/>
    <w:rsid w:val="00090C58"/>
    <w:rsid w:val="00092EA8"/>
    <w:rsid w:val="000931CD"/>
    <w:rsid w:val="000936B2"/>
    <w:rsid w:val="00093C72"/>
    <w:rsid w:val="000948CA"/>
    <w:rsid w:val="000958DE"/>
    <w:rsid w:val="00095ABA"/>
    <w:rsid w:val="000A244E"/>
    <w:rsid w:val="000A2E46"/>
    <w:rsid w:val="000A3C14"/>
    <w:rsid w:val="000A4349"/>
    <w:rsid w:val="000A4D98"/>
    <w:rsid w:val="000A4F52"/>
    <w:rsid w:val="000A545F"/>
    <w:rsid w:val="000A5A37"/>
    <w:rsid w:val="000A5A4D"/>
    <w:rsid w:val="000A5EEF"/>
    <w:rsid w:val="000A61BC"/>
    <w:rsid w:val="000A63B9"/>
    <w:rsid w:val="000A6FBD"/>
    <w:rsid w:val="000A72E6"/>
    <w:rsid w:val="000A7E82"/>
    <w:rsid w:val="000B01AE"/>
    <w:rsid w:val="000B0261"/>
    <w:rsid w:val="000B0709"/>
    <w:rsid w:val="000B1F21"/>
    <w:rsid w:val="000B1F28"/>
    <w:rsid w:val="000B26AD"/>
    <w:rsid w:val="000B30FE"/>
    <w:rsid w:val="000B34B5"/>
    <w:rsid w:val="000B3FEA"/>
    <w:rsid w:val="000B4A23"/>
    <w:rsid w:val="000B4B87"/>
    <w:rsid w:val="000B5D81"/>
    <w:rsid w:val="000B609A"/>
    <w:rsid w:val="000B65A3"/>
    <w:rsid w:val="000B65DB"/>
    <w:rsid w:val="000B6C4C"/>
    <w:rsid w:val="000C02A9"/>
    <w:rsid w:val="000C0867"/>
    <w:rsid w:val="000C0C5F"/>
    <w:rsid w:val="000C0DE9"/>
    <w:rsid w:val="000C12B0"/>
    <w:rsid w:val="000C1549"/>
    <w:rsid w:val="000C1901"/>
    <w:rsid w:val="000C1E8D"/>
    <w:rsid w:val="000C24B5"/>
    <w:rsid w:val="000C25AE"/>
    <w:rsid w:val="000C337A"/>
    <w:rsid w:val="000C4327"/>
    <w:rsid w:val="000C49A4"/>
    <w:rsid w:val="000C50C8"/>
    <w:rsid w:val="000C5D01"/>
    <w:rsid w:val="000C6130"/>
    <w:rsid w:val="000C6260"/>
    <w:rsid w:val="000C66DB"/>
    <w:rsid w:val="000C6727"/>
    <w:rsid w:val="000C6ABC"/>
    <w:rsid w:val="000C6CA1"/>
    <w:rsid w:val="000C7A32"/>
    <w:rsid w:val="000D0129"/>
    <w:rsid w:val="000D07EB"/>
    <w:rsid w:val="000D0B03"/>
    <w:rsid w:val="000D1049"/>
    <w:rsid w:val="000D16CF"/>
    <w:rsid w:val="000D18BB"/>
    <w:rsid w:val="000D1E79"/>
    <w:rsid w:val="000D21AF"/>
    <w:rsid w:val="000D284D"/>
    <w:rsid w:val="000D29F2"/>
    <w:rsid w:val="000D3132"/>
    <w:rsid w:val="000D424A"/>
    <w:rsid w:val="000D44E2"/>
    <w:rsid w:val="000D5018"/>
    <w:rsid w:val="000D6BBE"/>
    <w:rsid w:val="000D7598"/>
    <w:rsid w:val="000E013D"/>
    <w:rsid w:val="000E04F2"/>
    <w:rsid w:val="000E06E7"/>
    <w:rsid w:val="000E2733"/>
    <w:rsid w:val="000E275F"/>
    <w:rsid w:val="000E3468"/>
    <w:rsid w:val="000E3CEB"/>
    <w:rsid w:val="000E5ECE"/>
    <w:rsid w:val="000E5EE1"/>
    <w:rsid w:val="000E6060"/>
    <w:rsid w:val="000E608B"/>
    <w:rsid w:val="000E6C62"/>
    <w:rsid w:val="000E7B50"/>
    <w:rsid w:val="000F0495"/>
    <w:rsid w:val="000F09DA"/>
    <w:rsid w:val="000F0B3A"/>
    <w:rsid w:val="000F16BF"/>
    <w:rsid w:val="000F1E12"/>
    <w:rsid w:val="000F24A1"/>
    <w:rsid w:val="000F2C69"/>
    <w:rsid w:val="000F3A1B"/>
    <w:rsid w:val="000F3D0B"/>
    <w:rsid w:val="000F4386"/>
    <w:rsid w:val="000F4D3F"/>
    <w:rsid w:val="000F4FAB"/>
    <w:rsid w:val="000F5932"/>
    <w:rsid w:val="000F5E6D"/>
    <w:rsid w:val="000F6370"/>
    <w:rsid w:val="000F6563"/>
    <w:rsid w:val="000F674C"/>
    <w:rsid w:val="000F6ABF"/>
    <w:rsid w:val="000F759F"/>
    <w:rsid w:val="000F781B"/>
    <w:rsid w:val="000F7B6B"/>
    <w:rsid w:val="000F7F01"/>
    <w:rsid w:val="0010048E"/>
    <w:rsid w:val="001008C4"/>
    <w:rsid w:val="00101397"/>
    <w:rsid w:val="001016FB"/>
    <w:rsid w:val="0010183C"/>
    <w:rsid w:val="001018A9"/>
    <w:rsid w:val="00101903"/>
    <w:rsid w:val="00101E19"/>
    <w:rsid w:val="00101E23"/>
    <w:rsid w:val="00101FCF"/>
    <w:rsid w:val="0010205C"/>
    <w:rsid w:val="001022AB"/>
    <w:rsid w:val="00102C9C"/>
    <w:rsid w:val="00102F85"/>
    <w:rsid w:val="001031DB"/>
    <w:rsid w:val="0010423A"/>
    <w:rsid w:val="001048B4"/>
    <w:rsid w:val="00104EF0"/>
    <w:rsid w:val="001053CE"/>
    <w:rsid w:val="0010583F"/>
    <w:rsid w:val="00105FD8"/>
    <w:rsid w:val="001061CD"/>
    <w:rsid w:val="00106918"/>
    <w:rsid w:val="001074D6"/>
    <w:rsid w:val="00111A7F"/>
    <w:rsid w:val="00111CBC"/>
    <w:rsid w:val="00112AAF"/>
    <w:rsid w:val="00112D2D"/>
    <w:rsid w:val="00112E6F"/>
    <w:rsid w:val="00113A1A"/>
    <w:rsid w:val="00113E49"/>
    <w:rsid w:val="0011487B"/>
    <w:rsid w:val="00114C81"/>
    <w:rsid w:val="00114C92"/>
    <w:rsid w:val="0011512C"/>
    <w:rsid w:val="001158B1"/>
    <w:rsid w:val="00115A2A"/>
    <w:rsid w:val="00115A55"/>
    <w:rsid w:val="00115CFA"/>
    <w:rsid w:val="00116B27"/>
    <w:rsid w:val="001177C2"/>
    <w:rsid w:val="00117E8C"/>
    <w:rsid w:val="0012052E"/>
    <w:rsid w:val="00120A34"/>
    <w:rsid w:val="00120A4C"/>
    <w:rsid w:val="00121819"/>
    <w:rsid w:val="001219EF"/>
    <w:rsid w:val="0012241C"/>
    <w:rsid w:val="0012254D"/>
    <w:rsid w:val="00122BA3"/>
    <w:rsid w:val="00123EC9"/>
    <w:rsid w:val="00123F27"/>
    <w:rsid w:val="00123F45"/>
    <w:rsid w:val="00124885"/>
    <w:rsid w:val="00124D9B"/>
    <w:rsid w:val="001252AB"/>
    <w:rsid w:val="00125DB2"/>
    <w:rsid w:val="00125ECE"/>
    <w:rsid w:val="00126BAD"/>
    <w:rsid w:val="00127187"/>
    <w:rsid w:val="0012732E"/>
    <w:rsid w:val="001279F2"/>
    <w:rsid w:val="00127D8E"/>
    <w:rsid w:val="00130174"/>
    <w:rsid w:val="00130BED"/>
    <w:rsid w:val="00130DE0"/>
    <w:rsid w:val="00131313"/>
    <w:rsid w:val="0013158F"/>
    <w:rsid w:val="001316EB"/>
    <w:rsid w:val="00132500"/>
    <w:rsid w:val="001325E8"/>
    <w:rsid w:val="00132CEE"/>
    <w:rsid w:val="00132D19"/>
    <w:rsid w:val="00132FAE"/>
    <w:rsid w:val="0013351B"/>
    <w:rsid w:val="001342FD"/>
    <w:rsid w:val="001352D0"/>
    <w:rsid w:val="00136648"/>
    <w:rsid w:val="001378A4"/>
    <w:rsid w:val="00140C90"/>
    <w:rsid w:val="001412F4"/>
    <w:rsid w:val="00141D91"/>
    <w:rsid w:val="0014220B"/>
    <w:rsid w:val="00142E14"/>
    <w:rsid w:val="00143699"/>
    <w:rsid w:val="0014534E"/>
    <w:rsid w:val="00145373"/>
    <w:rsid w:val="00145719"/>
    <w:rsid w:val="00145AD5"/>
    <w:rsid w:val="0014611F"/>
    <w:rsid w:val="00146872"/>
    <w:rsid w:val="0014688D"/>
    <w:rsid w:val="00146B7A"/>
    <w:rsid w:val="00146FA9"/>
    <w:rsid w:val="00147F91"/>
    <w:rsid w:val="00150FAD"/>
    <w:rsid w:val="00151233"/>
    <w:rsid w:val="00151483"/>
    <w:rsid w:val="00151AC6"/>
    <w:rsid w:val="00152199"/>
    <w:rsid w:val="00153557"/>
    <w:rsid w:val="001537B2"/>
    <w:rsid w:val="00154144"/>
    <w:rsid w:val="001541DC"/>
    <w:rsid w:val="001547DE"/>
    <w:rsid w:val="0015510B"/>
    <w:rsid w:val="001553A9"/>
    <w:rsid w:val="00155BCD"/>
    <w:rsid w:val="00155C21"/>
    <w:rsid w:val="00157DD7"/>
    <w:rsid w:val="00160AA9"/>
    <w:rsid w:val="00161A9D"/>
    <w:rsid w:val="00162638"/>
    <w:rsid w:val="001626CC"/>
    <w:rsid w:val="00162898"/>
    <w:rsid w:val="00162A90"/>
    <w:rsid w:val="00163449"/>
    <w:rsid w:val="00164045"/>
    <w:rsid w:val="00164462"/>
    <w:rsid w:val="001654DB"/>
    <w:rsid w:val="00165A36"/>
    <w:rsid w:val="00166768"/>
    <w:rsid w:val="00167545"/>
    <w:rsid w:val="00167630"/>
    <w:rsid w:val="0016772F"/>
    <w:rsid w:val="00170B53"/>
    <w:rsid w:val="00171373"/>
    <w:rsid w:val="0017163B"/>
    <w:rsid w:val="001719C4"/>
    <w:rsid w:val="00171BE8"/>
    <w:rsid w:val="00172209"/>
    <w:rsid w:val="0017243F"/>
    <w:rsid w:val="00172D8F"/>
    <w:rsid w:val="0017357F"/>
    <w:rsid w:val="00173A6A"/>
    <w:rsid w:val="00174152"/>
    <w:rsid w:val="0017568D"/>
    <w:rsid w:val="001757AD"/>
    <w:rsid w:val="00175938"/>
    <w:rsid w:val="00175C50"/>
    <w:rsid w:val="00175D16"/>
    <w:rsid w:val="00176329"/>
    <w:rsid w:val="00176418"/>
    <w:rsid w:val="001768FB"/>
    <w:rsid w:val="00176FF0"/>
    <w:rsid w:val="0017725B"/>
    <w:rsid w:val="00177420"/>
    <w:rsid w:val="001774CE"/>
    <w:rsid w:val="00180715"/>
    <w:rsid w:val="00180758"/>
    <w:rsid w:val="00181D5C"/>
    <w:rsid w:val="00182790"/>
    <w:rsid w:val="00182E8D"/>
    <w:rsid w:val="00182F90"/>
    <w:rsid w:val="001839F7"/>
    <w:rsid w:val="00183B56"/>
    <w:rsid w:val="00183B76"/>
    <w:rsid w:val="00184230"/>
    <w:rsid w:val="001842AC"/>
    <w:rsid w:val="001845E2"/>
    <w:rsid w:val="00184A18"/>
    <w:rsid w:val="001856D8"/>
    <w:rsid w:val="00186211"/>
    <w:rsid w:val="00187260"/>
    <w:rsid w:val="0018773D"/>
    <w:rsid w:val="00187840"/>
    <w:rsid w:val="00187B12"/>
    <w:rsid w:val="0019009A"/>
    <w:rsid w:val="001910C9"/>
    <w:rsid w:val="0019143F"/>
    <w:rsid w:val="00191865"/>
    <w:rsid w:val="00191990"/>
    <w:rsid w:val="00191FE1"/>
    <w:rsid w:val="00192275"/>
    <w:rsid w:val="001922B2"/>
    <w:rsid w:val="00192AAA"/>
    <w:rsid w:val="001934C7"/>
    <w:rsid w:val="00193DAD"/>
    <w:rsid w:val="00193DD0"/>
    <w:rsid w:val="0019447D"/>
    <w:rsid w:val="001946AD"/>
    <w:rsid w:val="0019495C"/>
    <w:rsid w:val="00195A9A"/>
    <w:rsid w:val="0019616A"/>
    <w:rsid w:val="00196FF7"/>
    <w:rsid w:val="0019786D"/>
    <w:rsid w:val="00197BF6"/>
    <w:rsid w:val="00197CD7"/>
    <w:rsid w:val="00197F1B"/>
    <w:rsid w:val="001A04C0"/>
    <w:rsid w:val="001A1E2E"/>
    <w:rsid w:val="001A26ED"/>
    <w:rsid w:val="001A2971"/>
    <w:rsid w:val="001A2AA9"/>
    <w:rsid w:val="001A2D36"/>
    <w:rsid w:val="001A309B"/>
    <w:rsid w:val="001A3387"/>
    <w:rsid w:val="001A3EE7"/>
    <w:rsid w:val="001A4042"/>
    <w:rsid w:val="001A4119"/>
    <w:rsid w:val="001A42D1"/>
    <w:rsid w:val="001A4CA5"/>
    <w:rsid w:val="001A5893"/>
    <w:rsid w:val="001A5B71"/>
    <w:rsid w:val="001B169C"/>
    <w:rsid w:val="001B1A97"/>
    <w:rsid w:val="001B1AD7"/>
    <w:rsid w:val="001B1E10"/>
    <w:rsid w:val="001B1FF4"/>
    <w:rsid w:val="001B29F2"/>
    <w:rsid w:val="001B3886"/>
    <w:rsid w:val="001B3A04"/>
    <w:rsid w:val="001B3D97"/>
    <w:rsid w:val="001B3E33"/>
    <w:rsid w:val="001B3F75"/>
    <w:rsid w:val="001B4177"/>
    <w:rsid w:val="001B455B"/>
    <w:rsid w:val="001B4637"/>
    <w:rsid w:val="001B479D"/>
    <w:rsid w:val="001B4937"/>
    <w:rsid w:val="001B4E87"/>
    <w:rsid w:val="001B7BC2"/>
    <w:rsid w:val="001C04AA"/>
    <w:rsid w:val="001C0A7B"/>
    <w:rsid w:val="001C13A8"/>
    <w:rsid w:val="001C2906"/>
    <w:rsid w:val="001C2AFB"/>
    <w:rsid w:val="001C3227"/>
    <w:rsid w:val="001C3B44"/>
    <w:rsid w:val="001C3BA6"/>
    <w:rsid w:val="001C3D28"/>
    <w:rsid w:val="001C425E"/>
    <w:rsid w:val="001C43F1"/>
    <w:rsid w:val="001C52A6"/>
    <w:rsid w:val="001C5751"/>
    <w:rsid w:val="001C61BE"/>
    <w:rsid w:val="001C6389"/>
    <w:rsid w:val="001C6E92"/>
    <w:rsid w:val="001C70C3"/>
    <w:rsid w:val="001C7540"/>
    <w:rsid w:val="001C79CD"/>
    <w:rsid w:val="001D025A"/>
    <w:rsid w:val="001D0444"/>
    <w:rsid w:val="001D093D"/>
    <w:rsid w:val="001D2656"/>
    <w:rsid w:val="001D3860"/>
    <w:rsid w:val="001D43D6"/>
    <w:rsid w:val="001D490F"/>
    <w:rsid w:val="001D513F"/>
    <w:rsid w:val="001D5862"/>
    <w:rsid w:val="001D67D2"/>
    <w:rsid w:val="001D68AD"/>
    <w:rsid w:val="001D6F29"/>
    <w:rsid w:val="001D74E0"/>
    <w:rsid w:val="001D785C"/>
    <w:rsid w:val="001E0090"/>
    <w:rsid w:val="001E126A"/>
    <w:rsid w:val="001E1688"/>
    <w:rsid w:val="001E16D7"/>
    <w:rsid w:val="001E2486"/>
    <w:rsid w:val="001E3013"/>
    <w:rsid w:val="001E3679"/>
    <w:rsid w:val="001E3BB3"/>
    <w:rsid w:val="001E496C"/>
    <w:rsid w:val="001E523E"/>
    <w:rsid w:val="001E6BEB"/>
    <w:rsid w:val="001E6CD7"/>
    <w:rsid w:val="001E75BC"/>
    <w:rsid w:val="001F0092"/>
    <w:rsid w:val="001F165D"/>
    <w:rsid w:val="001F1A09"/>
    <w:rsid w:val="001F2E05"/>
    <w:rsid w:val="001F31BF"/>
    <w:rsid w:val="001F3874"/>
    <w:rsid w:val="001F3A13"/>
    <w:rsid w:val="001F3ACE"/>
    <w:rsid w:val="001F46B6"/>
    <w:rsid w:val="001F4D13"/>
    <w:rsid w:val="001F54BB"/>
    <w:rsid w:val="001F6395"/>
    <w:rsid w:val="001F6774"/>
    <w:rsid w:val="001F792D"/>
    <w:rsid w:val="0020004A"/>
    <w:rsid w:val="00200921"/>
    <w:rsid w:val="002009B2"/>
    <w:rsid w:val="00201B6F"/>
    <w:rsid w:val="00201BBC"/>
    <w:rsid w:val="00203458"/>
    <w:rsid w:val="00203471"/>
    <w:rsid w:val="002039F7"/>
    <w:rsid w:val="00203C16"/>
    <w:rsid w:val="00203E01"/>
    <w:rsid w:val="0020406E"/>
    <w:rsid w:val="00204306"/>
    <w:rsid w:val="002046FD"/>
    <w:rsid w:val="00205C3A"/>
    <w:rsid w:val="00206612"/>
    <w:rsid w:val="00206A9C"/>
    <w:rsid w:val="002079B0"/>
    <w:rsid w:val="00207C39"/>
    <w:rsid w:val="00210524"/>
    <w:rsid w:val="0021075E"/>
    <w:rsid w:val="002112DC"/>
    <w:rsid w:val="00211A38"/>
    <w:rsid w:val="00211ED5"/>
    <w:rsid w:val="00211FF6"/>
    <w:rsid w:val="00213D95"/>
    <w:rsid w:val="00214D7E"/>
    <w:rsid w:val="0021523F"/>
    <w:rsid w:val="00215B54"/>
    <w:rsid w:val="0021658C"/>
    <w:rsid w:val="002165AC"/>
    <w:rsid w:val="00216D22"/>
    <w:rsid w:val="00217E7D"/>
    <w:rsid w:val="002208FE"/>
    <w:rsid w:val="00220BDE"/>
    <w:rsid w:val="00221E47"/>
    <w:rsid w:val="0022211F"/>
    <w:rsid w:val="002233EA"/>
    <w:rsid w:val="00223F4F"/>
    <w:rsid w:val="00224EAD"/>
    <w:rsid w:val="00225A4A"/>
    <w:rsid w:val="002267BE"/>
    <w:rsid w:val="002267F6"/>
    <w:rsid w:val="0022692F"/>
    <w:rsid w:val="002270A8"/>
    <w:rsid w:val="002277B8"/>
    <w:rsid w:val="0022797F"/>
    <w:rsid w:val="00231154"/>
    <w:rsid w:val="00232173"/>
    <w:rsid w:val="00232619"/>
    <w:rsid w:val="0023279A"/>
    <w:rsid w:val="002333C2"/>
    <w:rsid w:val="002335BA"/>
    <w:rsid w:val="00233848"/>
    <w:rsid w:val="0023387F"/>
    <w:rsid w:val="00233C45"/>
    <w:rsid w:val="002344E9"/>
    <w:rsid w:val="00234F80"/>
    <w:rsid w:val="002353DC"/>
    <w:rsid w:val="0023561D"/>
    <w:rsid w:val="00235896"/>
    <w:rsid w:val="00235E02"/>
    <w:rsid w:val="002362DF"/>
    <w:rsid w:val="00236714"/>
    <w:rsid w:val="0023697E"/>
    <w:rsid w:val="00236EA4"/>
    <w:rsid w:val="00236EC0"/>
    <w:rsid w:val="002372B6"/>
    <w:rsid w:val="00241942"/>
    <w:rsid w:val="00241AB4"/>
    <w:rsid w:val="00241D15"/>
    <w:rsid w:val="0024398D"/>
    <w:rsid w:val="00243CDA"/>
    <w:rsid w:val="00244A1F"/>
    <w:rsid w:val="002467D5"/>
    <w:rsid w:val="00246C4A"/>
    <w:rsid w:val="002476C0"/>
    <w:rsid w:val="002507CD"/>
    <w:rsid w:val="00251BB2"/>
    <w:rsid w:val="00252152"/>
    <w:rsid w:val="002521D7"/>
    <w:rsid w:val="0025282E"/>
    <w:rsid w:val="00252881"/>
    <w:rsid w:val="00253110"/>
    <w:rsid w:val="0025393C"/>
    <w:rsid w:val="00253EF8"/>
    <w:rsid w:val="002540E9"/>
    <w:rsid w:val="00254B05"/>
    <w:rsid w:val="00254CF8"/>
    <w:rsid w:val="00254D64"/>
    <w:rsid w:val="00255CFD"/>
    <w:rsid w:val="00257102"/>
    <w:rsid w:val="00257BD9"/>
    <w:rsid w:val="00257F3B"/>
    <w:rsid w:val="002603B2"/>
    <w:rsid w:val="0026068F"/>
    <w:rsid w:val="00261C52"/>
    <w:rsid w:val="002622C0"/>
    <w:rsid w:val="002629C1"/>
    <w:rsid w:val="00262DB2"/>
    <w:rsid w:val="00263184"/>
    <w:rsid w:val="002637D3"/>
    <w:rsid w:val="00264ACE"/>
    <w:rsid w:val="00264D08"/>
    <w:rsid w:val="00264F4B"/>
    <w:rsid w:val="00265119"/>
    <w:rsid w:val="00266A84"/>
    <w:rsid w:val="002677FC"/>
    <w:rsid w:val="00267B7C"/>
    <w:rsid w:val="00267C83"/>
    <w:rsid w:val="00267CA0"/>
    <w:rsid w:val="00270006"/>
    <w:rsid w:val="002703E6"/>
    <w:rsid w:val="002705E2"/>
    <w:rsid w:val="002708D0"/>
    <w:rsid w:val="002714A7"/>
    <w:rsid w:val="00272283"/>
    <w:rsid w:val="00272B1F"/>
    <w:rsid w:val="00272DDE"/>
    <w:rsid w:val="002733B1"/>
    <w:rsid w:val="00273515"/>
    <w:rsid w:val="00273534"/>
    <w:rsid w:val="002739E1"/>
    <w:rsid w:val="00273E5E"/>
    <w:rsid w:val="00273F1C"/>
    <w:rsid w:val="00274528"/>
    <w:rsid w:val="00275324"/>
    <w:rsid w:val="00275C07"/>
    <w:rsid w:val="00275F52"/>
    <w:rsid w:val="00277740"/>
    <w:rsid w:val="00277755"/>
    <w:rsid w:val="00277FF9"/>
    <w:rsid w:val="002811F1"/>
    <w:rsid w:val="0028193A"/>
    <w:rsid w:val="00281AE8"/>
    <w:rsid w:val="002832FA"/>
    <w:rsid w:val="002836B9"/>
    <w:rsid w:val="00283EAE"/>
    <w:rsid w:val="002848E9"/>
    <w:rsid w:val="00284B0B"/>
    <w:rsid w:val="002856AD"/>
    <w:rsid w:val="00285717"/>
    <w:rsid w:val="00285A34"/>
    <w:rsid w:val="00285FC6"/>
    <w:rsid w:val="002865FA"/>
    <w:rsid w:val="00286C1A"/>
    <w:rsid w:val="00287B1A"/>
    <w:rsid w:val="00290611"/>
    <w:rsid w:val="00290B7D"/>
    <w:rsid w:val="00290D2E"/>
    <w:rsid w:val="00290E83"/>
    <w:rsid w:val="00291207"/>
    <w:rsid w:val="0029179B"/>
    <w:rsid w:val="00291922"/>
    <w:rsid w:val="00291E87"/>
    <w:rsid w:val="00292719"/>
    <w:rsid w:val="00292DDF"/>
    <w:rsid w:val="00293367"/>
    <w:rsid w:val="002946DD"/>
    <w:rsid w:val="00294817"/>
    <w:rsid w:val="00294A4A"/>
    <w:rsid w:val="00294AE5"/>
    <w:rsid w:val="00294EE7"/>
    <w:rsid w:val="0029504E"/>
    <w:rsid w:val="00295AF7"/>
    <w:rsid w:val="00295DB9"/>
    <w:rsid w:val="00296A81"/>
    <w:rsid w:val="0029719F"/>
    <w:rsid w:val="0029777D"/>
    <w:rsid w:val="00297BD0"/>
    <w:rsid w:val="002A0272"/>
    <w:rsid w:val="002A03D4"/>
    <w:rsid w:val="002A0F86"/>
    <w:rsid w:val="002A11C4"/>
    <w:rsid w:val="002A1911"/>
    <w:rsid w:val="002A19A8"/>
    <w:rsid w:val="002A1E85"/>
    <w:rsid w:val="002A28A6"/>
    <w:rsid w:val="002A4332"/>
    <w:rsid w:val="002A48B3"/>
    <w:rsid w:val="002A4D3C"/>
    <w:rsid w:val="002A53AB"/>
    <w:rsid w:val="002A5A0E"/>
    <w:rsid w:val="002A5DBD"/>
    <w:rsid w:val="002A6049"/>
    <w:rsid w:val="002A623D"/>
    <w:rsid w:val="002A6534"/>
    <w:rsid w:val="002A661D"/>
    <w:rsid w:val="002A6D00"/>
    <w:rsid w:val="002A740C"/>
    <w:rsid w:val="002A7B03"/>
    <w:rsid w:val="002A7DD2"/>
    <w:rsid w:val="002B0313"/>
    <w:rsid w:val="002B257D"/>
    <w:rsid w:val="002B311A"/>
    <w:rsid w:val="002B3DC0"/>
    <w:rsid w:val="002B4E4D"/>
    <w:rsid w:val="002B5887"/>
    <w:rsid w:val="002B66A9"/>
    <w:rsid w:val="002B66CC"/>
    <w:rsid w:val="002B6AB9"/>
    <w:rsid w:val="002B7238"/>
    <w:rsid w:val="002C0081"/>
    <w:rsid w:val="002C029F"/>
    <w:rsid w:val="002C057F"/>
    <w:rsid w:val="002C0931"/>
    <w:rsid w:val="002C0C7A"/>
    <w:rsid w:val="002C12A3"/>
    <w:rsid w:val="002C1D47"/>
    <w:rsid w:val="002C2A81"/>
    <w:rsid w:val="002C2E42"/>
    <w:rsid w:val="002C31D9"/>
    <w:rsid w:val="002C359F"/>
    <w:rsid w:val="002C3668"/>
    <w:rsid w:val="002C38E5"/>
    <w:rsid w:val="002C4153"/>
    <w:rsid w:val="002C4809"/>
    <w:rsid w:val="002C536A"/>
    <w:rsid w:val="002C5FBE"/>
    <w:rsid w:val="002C6448"/>
    <w:rsid w:val="002C7159"/>
    <w:rsid w:val="002D02BB"/>
    <w:rsid w:val="002D0710"/>
    <w:rsid w:val="002D249F"/>
    <w:rsid w:val="002D2A61"/>
    <w:rsid w:val="002D44ED"/>
    <w:rsid w:val="002D48C8"/>
    <w:rsid w:val="002D51E4"/>
    <w:rsid w:val="002D53EF"/>
    <w:rsid w:val="002D5A5A"/>
    <w:rsid w:val="002D6CB4"/>
    <w:rsid w:val="002D767B"/>
    <w:rsid w:val="002D7739"/>
    <w:rsid w:val="002D78DB"/>
    <w:rsid w:val="002D7C81"/>
    <w:rsid w:val="002D7D98"/>
    <w:rsid w:val="002D7E66"/>
    <w:rsid w:val="002E04D1"/>
    <w:rsid w:val="002E0B7F"/>
    <w:rsid w:val="002E0FC2"/>
    <w:rsid w:val="002E17B8"/>
    <w:rsid w:val="002E2182"/>
    <w:rsid w:val="002E221A"/>
    <w:rsid w:val="002E2499"/>
    <w:rsid w:val="002E25B9"/>
    <w:rsid w:val="002E2CF5"/>
    <w:rsid w:val="002E3E69"/>
    <w:rsid w:val="002E42C2"/>
    <w:rsid w:val="002E4C02"/>
    <w:rsid w:val="002E4ECE"/>
    <w:rsid w:val="002E595C"/>
    <w:rsid w:val="002E5DEF"/>
    <w:rsid w:val="002E6759"/>
    <w:rsid w:val="002E684E"/>
    <w:rsid w:val="002E762B"/>
    <w:rsid w:val="002E7807"/>
    <w:rsid w:val="002E7A71"/>
    <w:rsid w:val="002F08A7"/>
    <w:rsid w:val="002F1CE1"/>
    <w:rsid w:val="002F1DBA"/>
    <w:rsid w:val="002F1E5A"/>
    <w:rsid w:val="002F227B"/>
    <w:rsid w:val="002F258D"/>
    <w:rsid w:val="002F30CD"/>
    <w:rsid w:val="002F3A37"/>
    <w:rsid w:val="002F4C37"/>
    <w:rsid w:val="002F4E01"/>
    <w:rsid w:val="002F5733"/>
    <w:rsid w:val="002F6415"/>
    <w:rsid w:val="002F70BA"/>
    <w:rsid w:val="002F7587"/>
    <w:rsid w:val="002F7F29"/>
    <w:rsid w:val="00300653"/>
    <w:rsid w:val="003007FA"/>
    <w:rsid w:val="00300B60"/>
    <w:rsid w:val="003011D3"/>
    <w:rsid w:val="00301E57"/>
    <w:rsid w:val="00302223"/>
    <w:rsid w:val="0030284F"/>
    <w:rsid w:val="00302F22"/>
    <w:rsid w:val="00303688"/>
    <w:rsid w:val="0030453E"/>
    <w:rsid w:val="003047CD"/>
    <w:rsid w:val="003050E8"/>
    <w:rsid w:val="00305325"/>
    <w:rsid w:val="0030557D"/>
    <w:rsid w:val="00305E65"/>
    <w:rsid w:val="003065DF"/>
    <w:rsid w:val="0031008F"/>
    <w:rsid w:val="00310DF9"/>
    <w:rsid w:val="00312078"/>
    <w:rsid w:val="003122DB"/>
    <w:rsid w:val="00312406"/>
    <w:rsid w:val="003127E5"/>
    <w:rsid w:val="00312836"/>
    <w:rsid w:val="00312B4E"/>
    <w:rsid w:val="00312B96"/>
    <w:rsid w:val="003133C8"/>
    <w:rsid w:val="00313643"/>
    <w:rsid w:val="00313EBB"/>
    <w:rsid w:val="003141DD"/>
    <w:rsid w:val="0031439A"/>
    <w:rsid w:val="00314816"/>
    <w:rsid w:val="00314DE4"/>
    <w:rsid w:val="00315386"/>
    <w:rsid w:val="003153E0"/>
    <w:rsid w:val="00315410"/>
    <w:rsid w:val="00315B2D"/>
    <w:rsid w:val="00316244"/>
    <w:rsid w:val="003167AD"/>
    <w:rsid w:val="003170C8"/>
    <w:rsid w:val="00317406"/>
    <w:rsid w:val="0031790D"/>
    <w:rsid w:val="0031791B"/>
    <w:rsid w:val="0032048A"/>
    <w:rsid w:val="00320A15"/>
    <w:rsid w:val="00320C89"/>
    <w:rsid w:val="00321822"/>
    <w:rsid w:val="0032212B"/>
    <w:rsid w:val="003227D1"/>
    <w:rsid w:val="00322BB4"/>
    <w:rsid w:val="003230C8"/>
    <w:rsid w:val="00323B3C"/>
    <w:rsid w:val="0032486F"/>
    <w:rsid w:val="0032556A"/>
    <w:rsid w:val="00325A76"/>
    <w:rsid w:val="00325D21"/>
    <w:rsid w:val="00325DE4"/>
    <w:rsid w:val="0032689D"/>
    <w:rsid w:val="00326C73"/>
    <w:rsid w:val="003276B5"/>
    <w:rsid w:val="00327F8D"/>
    <w:rsid w:val="0033130F"/>
    <w:rsid w:val="003314C4"/>
    <w:rsid w:val="00331973"/>
    <w:rsid w:val="00331AD8"/>
    <w:rsid w:val="00331BFC"/>
    <w:rsid w:val="00331D90"/>
    <w:rsid w:val="00331DB5"/>
    <w:rsid w:val="0033202E"/>
    <w:rsid w:val="003327F4"/>
    <w:rsid w:val="00332986"/>
    <w:rsid w:val="003329DE"/>
    <w:rsid w:val="00332A4F"/>
    <w:rsid w:val="00333A45"/>
    <w:rsid w:val="00333CDC"/>
    <w:rsid w:val="0033459C"/>
    <w:rsid w:val="00334C5C"/>
    <w:rsid w:val="00334FF8"/>
    <w:rsid w:val="003357BC"/>
    <w:rsid w:val="00335DAA"/>
    <w:rsid w:val="00335E58"/>
    <w:rsid w:val="00336F45"/>
    <w:rsid w:val="003375C1"/>
    <w:rsid w:val="003378B7"/>
    <w:rsid w:val="00337B1B"/>
    <w:rsid w:val="00340BAF"/>
    <w:rsid w:val="00340BE4"/>
    <w:rsid w:val="00341283"/>
    <w:rsid w:val="00341864"/>
    <w:rsid w:val="00341E71"/>
    <w:rsid w:val="00341F7A"/>
    <w:rsid w:val="00342973"/>
    <w:rsid w:val="00342CC3"/>
    <w:rsid w:val="00343390"/>
    <w:rsid w:val="00343A64"/>
    <w:rsid w:val="00343C46"/>
    <w:rsid w:val="003451E8"/>
    <w:rsid w:val="00345E21"/>
    <w:rsid w:val="00346C81"/>
    <w:rsid w:val="00347057"/>
    <w:rsid w:val="00347129"/>
    <w:rsid w:val="00347E8F"/>
    <w:rsid w:val="00351D59"/>
    <w:rsid w:val="00351EF6"/>
    <w:rsid w:val="003527D0"/>
    <w:rsid w:val="00352ACB"/>
    <w:rsid w:val="00352C10"/>
    <w:rsid w:val="00353737"/>
    <w:rsid w:val="00353993"/>
    <w:rsid w:val="0035417A"/>
    <w:rsid w:val="0035429B"/>
    <w:rsid w:val="003565C9"/>
    <w:rsid w:val="00356655"/>
    <w:rsid w:val="0035690A"/>
    <w:rsid w:val="00356CEE"/>
    <w:rsid w:val="003600B0"/>
    <w:rsid w:val="0036126E"/>
    <w:rsid w:val="003618E2"/>
    <w:rsid w:val="00361E1F"/>
    <w:rsid w:val="00361E80"/>
    <w:rsid w:val="00362CC5"/>
    <w:rsid w:val="00363546"/>
    <w:rsid w:val="00364069"/>
    <w:rsid w:val="0036437E"/>
    <w:rsid w:val="003647FE"/>
    <w:rsid w:val="003658C3"/>
    <w:rsid w:val="00365C05"/>
    <w:rsid w:val="003666AF"/>
    <w:rsid w:val="0036687A"/>
    <w:rsid w:val="00370AEA"/>
    <w:rsid w:val="00371AC4"/>
    <w:rsid w:val="00371BC5"/>
    <w:rsid w:val="00371D77"/>
    <w:rsid w:val="00372047"/>
    <w:rsid w:val="00372179"/>
    <w:rsid w:val="003724AC"/>
    <w:rsid w:val="00372580"/>
    <w:rsid w:val="0037290F"/>
    <w:rsid w:val="00372A17"/>
    <w:rsid w:val="00372AEC"/>
    <w:rsid w:val="00373164"/>
    <w:rsid w:val="00373239"/>
    <w:rsid w:val="00373AA6"/>
    <w:rsid w:val="00373B99"/>
    <w:rsid w:val="00374431"/>
    <w:rsid w:val="00374EA7"/>
    <w:rsid w:val="00375119"/>
    <w:rsid w:val="00375466"/>
    <w:rsid w:val="00375F03"/>
    <w:rsid w:val="00375F74"/>
    <w:rsid w:val="00376151"/>
    <w:rsid w:val="003775C0"/>
    <w:rsid w:val="00377789"/>
    <w:rsid w:val="00380365"/>
    <w:rsid w:val="0038041A"/>
    <w:rsid w:val="00380974"/>
    <w:rsid w:val="0038117E"/>
    <w:rsid w:val="00381D74"/>
    <w:rsid w:val="003821F4"/>
    <w:rsid w:val="00382539"/>
    <w:rsid w:val="00382B45"/>
    <w:rsid w:val="00382B5F"/>
    <w:rsid w:val="00382C15"/>
    <w:rsid w:val="003835D4"/>
    <w:rsid w:val="00383CAD"/>
    <w:rsid w:val="00383FA3"/>
    <w:rsid w:val="003849BB"/>
    <w:rsid w:val="00385BE6"/>
    <w:rsid w:val="00385D06"/>
    <w:rsid w:val="00385F17"/>
    <w:rsid w:val="00386266"/>
    <w:rsid w:val="00386760"/>
    <w:rsid w:val="00387948"/>
    <w:rsid w:val="00387A32"/>
    <w:rsid w:val="00390C1E"/>
    <w:rsid w:val="00390D1A"/>
    <w:rsid w:val="00391F5C"/>
    <w:rsid w:val="003930DE"/>
    <w:rsid w:val="0039332F"/>
    <w:rsid w:val="00393F72"/>
    <w:rsid w:val="00394B07"/>
    <w:rsid w:val="00394C59"/>
    <w:rsid w:val="003952F2"/>
    <w:rsid w:val="00395528"/>
    <w:rsid w:val="003965AC"/>
    <w:rsid w:val="003970EB"/>
    <w:rsid w:val="0039793A"/>
    <w:rsid w:val="0039795C"/>
    <w:rsid w:val="003A039C"/>
    <w:rsid w:val="003A1586"/>
    <w:rsid w:val="003A15FA"/>
    <w:rsid w:val="003A17EB"/>
    <w:rsid w:val="003A1899"/>
    <w:rsid w:val="003A2AEA"/>
    <w:rsid w:val="003A2D84"/>
    <w:rsid w:val="003A2FFC"/>
    <w:rsid w:val="003A4592"/>
    <w:rsid w:val="003A6122"/>
    <w:rsid w:val="003A675B"/>
    <w:rsid w:val="003A7549"/>
    <w:rsid w:val="003A79F4"/>
    <w:rsid w:val="003B088A"/>
    <w:rsid w:val="003B11F2"/>
    <w:rsid w:val="003B2011"/>
    <w:rsid w:val="003B20E0"/>
    <w:rsid w:val="003B2510"/>
    <w:rsid w:val="003B29DA"/>
    <w:rsid w:val="003B2C25"/>
    <w:rsid w:val="003B2DA8"/>
    <w:rsid w:val="003B41A3"/>
    <w:rsid w:val="003B435E"/>
    <w:rsid w:val="003B43FC"/>
    <w:rsid w:val="003B46CF"/>
    <w:rsid w:val="003B4C6F"/>
    <w:rsid w:val="003B4C93"/>
    <w:rsid w:val="003B561A"/>
    <w:rsid w:val="003B6F78"/>
    <w:rsid w:val="003B6FA0"/>
    <w:rsid w:val="003B73F3"/>
    <w:rsid w:val="003B7E59"/>
    <w:rsid w:val="003B7EA4"/>
    <w:rsid w:val="003C0D6C"/>
    <w:rsid w:val="003C1478"/>
    <w:rsid w:val="003C26A4"/>
    <w:rsid w:val="003C4477"/>
    <w:rsid w:val="003C46BA"/>
    <w:rsid w:val="003C4F6A"/>
    <w:rsid w:val="003C6BA4"/>
    <w:rsid w:val="003C6CC7"/>
    <w:rsid w:val="003C6DAB"/>
    <w:rsid w:val="003C6E06"/>
    <w:rsid w:val="003C6F82"/>
    <w:rsid w:val="003C6FAF"/>
    <w:rsid w:val="003C6FE8"/>
    <w:rsid w:val="003D13E0"/>
    <w:rsid w:val="003D1523"/>
    <w:rsid w:val="003D1BBD"/>
    <w:rsid w:val="003D2969"/>
    <w:rsid w:val="003D2B71"/>
    <w:rsid w:val="003D2D8D"/>
    <w:rsid w:val="003D374C"/>
    <w:rsid w:val="003D3AA2"/>
    <w:rsid w:val="003D3C56"/>
    <w:rsid w:val="003D3EBD"/>
    <w:rsid w:val="003D40E3"/>
    <w:rsid w:val="003D411E"/>
    <w:rsid w:val="003D439A"/>
    <w:rsid w:val="003D4801"/>
    <w:rsid w:val="003D4E1A"/>
    <w:rsid w:val="003D5A2D"/>
    <w:rsid w:val="003D6602"/>
    <w:rsid w:val="003D6EF9"/>
    <w:rsid w:val="003D73F7"/>
    <w:rsid w:val="003D7796"/>
    <w:rsid w:val="003D7D31"/>
    <w:rsid w:val="003D7FAA"/>
    <w:rsid w:val="003E057A"/>
    <w:rsid w:val="003E0D20"/>
    <w:rsid w:val="003E110C"/>
    <w:rsid w:val="003E12A4"/>
    <w:rsid w:val="003E177C"/>
    <w:rsid w:val="003E190C"/>
    <w:rsid w:val="003E20D0"/>
    <w:rsid w:val="003E248F"/>
    <w:rsid w:val="003E3542"/>
    <w:rsid w:val="003E3661"/>
    <w:rsid w:val="003E3FE6"/>
    <w:rsid w:val="003E4F91"/>
    <w:rsid w:val="003E54F8"/>
    <w:rsid w:val="003E5919"/>
    <w:rsid w:val="003E63F7"/>
    <w:rsid w:val="003E6828"/>
    <w:rsid w:val="003E7245"/>
    <w:rsid w:val="003E799A"/>
    <w:rsid w:val="003E7B78"/>
    <w:rsid w:val="003E7EC5"/>
    <w:rsid w:val="003E7F51"/>
    <w:rsid w:val="003F0243"/>
    <w:rsid w:val="003F0FE1"/>
    <w:rsid w:val="003F1661"/>
    <w:rsid w:val="003F2900"/>
    <w:rsid w:val="003F3A11"/>
    <w:rsid w:val="003F3F0A"/>
    <w:rsid w:val="003F412A"/>
    <w:rsid w:val="003F5B08"/>
    <w:rsid w:val="003F6192"/>
    <w:rsid w:val="003F6E7A"/>
    <w:rsid w:val="003F787C"/>
    <w:rsid w:val="003F7F8C"/>
    <w:rsid w:val="00400918"/>
    <w:rsid w:val="00400996"/>
    <w:rsid w:val="004009F3"/>
    <w:rsid w:val="00400F9D"/>
    <w:rsid w:val="004018F4"/>
    <w:rsid w:val="00401E19"/>
    <w:rsid w:val="004023D8"/>
    <w:rsid w:val="004025FF"/>
    <w:rsid w:val="004037EF"/>
    <w:rsid w:val="00404A99"/>
    <w:rsid w:val="004063BC"/>
    <w:rsid w:val="00406635"/>
    <w:rsid w:val="004074BB"/>
    <w:rsid w:val="0040765E"/>
    <w:rsid w:val="004102D0"/>
    <w:rsid w:val="004114D5"/>
    <w:rsid w:val="00411BE6"/>
    <w:rsid w:val="00412675"/>
    <w:rsid w:val="0041295C"/>
    <w:rsid w:val="00412DC7"/>
    <w:rsid w:val="00413F2A"/>
    <w:rsid w:val="00413F83"/>
    <w:rsid w:val="00414C08"/>
    <w:rsid w:val="0041595E"/>
    <w:rsid w:val="004166CB"/>
    <w:rsid w:val="0041670C"/>
    <w:rsid w:val="00416A13"/>
    <w:rsid w:val="00416C41"/>
    <w:rsid w:val="00416C9E"/>
    <w:rsid w:val="004175B3"/>
    <w:rsid w:val="00417B02"/>
    <w:rsid w:val="00420AC3"/>
    <w:rsid w:val="0042134C"/>
    <w:rsid w:val="004229FE"/>
    <w:rsid w:val="00422FD3"/>
    <w:rsid w:val="00424007"/>
    <w:rsid w:val="0042455B"/>
    <w:rsid w:val="004247A4"/>
    <w:rsid w:val="00424B3E"/>
    <w:rsid w:val="00424C6E"/>
    <w:rsid w:val="004256AB"/>
    <w:rsid w:val="004256F2"/>
    <w:rsid w:val="00425EB3"/>
    <w:rsid w:val="00425F27"/>
    <w:rsid w:val="004269B1"/>
    <w:rsid w:val="00426A26"/>
    <w:rsid w:val="00426D3D"/>
    <w:rsid w:val="00426E79"/>
    <w:rsid w:val="00430523"/>
    <w:rsid w:val="004305A3"/>
    <w:rsid w:val="00430BD0"/>
    <w:rsid w:val="00430C7E"/>
    <w:rsid w:val="00431231"/>
    <w:rsid w:val="00431C05"/>
    <w:rsid w:val="00431F5C"/>
    <w:rsid w:val="004321FF"/>
    <w:rsid w:val="004323F4"/>
    <w:rsid w:val="00432558"/>
    <w:rsid w:val="0043339F"/>
    <w:rsid w:val="00433F81"/>
    <w:rsid w:val="0043417D"/>
    <w:rsid w:val="0043421B"/>
    <w:rsid w:val="004345E5"/>
    <w:rsid w:val="004366EB"/>
    <w:rsid w:val="00437002"/>
    <w:rsid w:val="00437AF9"/>
    <w:rsid w:val="00437DAA"/>
    <w:rsid w:val="00437F90"/>
    <w:rsid w:val="00440847"/>
    <w:rsid w:val="00440EDC"/>
    <w:rsid w:val="004425A3"/>
    <w:rsid w:val="00442AF5"/>
    <w:rsid w:val="00442C1D"/>
    <w:rsid w:val="004431D2"/>
    <w:rsid w:val="004433E0"/>
    <w:rsid w:val="004447E1"/>
    <w:rsid w:val="004460A4"/>
    <w:rsid w:val="00446211"/>
    <w:rsid w:val="004465BD"/>
    <w:rsid w:val="004474DF"/>
    <w:rsid w:val="00447875"/>
    <w:rsid w:val="00447A42"/>
    <w:rsid w:val="00450E80"/>
    <w:rsid w:val="00450F03"/>
    <w:rsid w:val="00451BF4"/>
    <w:rsid w:val="00451DE4"/>
    <w:rsid w:val="0045212F"/>
    <w:rsid w:val="0045238E"/>
    <w:rsid w:val="004525A5"/>
    <w:rsid w:val="0045275C"/>
    <w:rsid w:val="004528B7"/>
    <w:rsid w:val="00452C03"/>
    <w:rsid w:val="00452D09"/>
    <w:rsid w:val="00453042"/>
    <w:rsid w:val="0045344F"/>
    <w:rsid w:val="00453782"/>
    <w:rsid w:val="00453CDD"/>
    <w:rsid w:val="004544B9"/>
    <w:rsid w:val="004556B3"/>
    <w:rsid w:val="00455718"/>
    <w:rsid w:val="00455ABA"/>
    <w:rsid w:val="00456122"/>
    <w:rsid w:val="004561A5"/>
    <w:rsid w:val="004563B5"/>
    <w:rsid w:val="0045687F"/>
    <w:rsid w:val="00456B81"/>
    <w:rsid w:val="00456B9C"/>
    <w:rsid w:val="004577EF"/>
    <w:rsid w:val="00457DFB"/>
    <w:rsid w:val="0046090C"/>
    <w:rsid w:val="00460ADD"/>
    <w:rsid w:val="00460C4C"/>
    <w:rsid w:val="00460DE1"/>
    <w:rsid w:val="00462306"/>
    <w:rsid w:val="00462CE0"/>
    <w:rsid w:val="00463424"/>
    <w:rsid w:val="00463E0E"/>
    <w:rsid w:val="004642A2"/>
    <w:rsid w:val="004651C0"/>
    <w:rsid w:val="0046520D"/>
    <w:rsid w:val="00465383"/>
    <w:rsid w:val="0046542C"/>
    <w:rsid w:val="0046572A"/>
    <w:rsid w:val="00466307"/>
    <w:rsid w:val="00466CC3"/>
    <w:rsid w:val="00466DB1"/>
    <w:rsid w:val="00467BF5"/>
    <w:rsid w:val="00467C75"/>
    <w:rsid w:val="004700CD"/>
    <w:rsid w:val="004710BE"/>
    <w:rsid w:val="004712B6"/>
    <w:rsid w:val="0047162C"/>
    <w:rsid w:val="00471E90"/>
    <w:rsid w:val="00472391"/>
    <w:rsid w:val="00472669"/>
    <w:rsid w:val="00472F7F"/>
    <w:rsid w:val="0047344C"/>
    <w:rsid w:val="004737BA"/>
    <w:rsid w:val="004744BE"/>
    <w:rsid w:val="00474FFE"/>
    <w:rsid w:val="00475364"/>
    <w:rsid w:val="00475E33"/>
    <w:rsid w:val="00475E8A"/>
    <w:rsid w:val="00475F9C"/>
    <w:rsid w:val="00476C77"/>
    <w:rsid w:val="004772B3"/>
    <w:rsid w:val="00480965"/>
    <w:rsid w:val="00481B47"/>
    <w:rsid w:val="00481FAB"/>
    <w:rsid w:val="00482441"/>
    <w:rsid w:val="00482980"/>
    <w:rsid w:val="00483FD7"/>
    <w:rsid w:val="0048436E"/>
    <w:rsid w:val="00485653"/>
    <w:rsid w:val="00486A12"/>
    <w:rsid w:val="0048722B"/>
    <w:rsid w:val="00487297"/>
    <w:rsid w:val="0049017D"/>
    <w:rsid w:val="00490527"/>
    <w:rsid w:val="004908BF"/>
    <w:rsid w:val="004908E0"/>
    <w:rsid w:val="004911AF"/>
    <w:rsid w:val="00491D14"/>
    <w:rsid w:val="004921F3"/>
    <w:rsid w:val="00492276"/>
    <w:rsid w:val="004928BF"/>
    <w:rsid w:val="00492CFA"/>
    <w:rsid w:val="00492D6B"/>
    <w:rsid w:val="00495447"/>
    <w:rsid w:val="00496186"/>
    <w:rsid w:val="00496744"/>
    <w:rsid w:val="00496AE8"/>
    <w:rsid w:val="00497017"/>
    <w:rsid w:val="00497365"/>
    <w:rsid w:val="00497B13"/>
    <w:rsid w:val="00497D63"/>
    <w:rsid w:val="00497F66"/>
    <w:rsid w:val="004A1537"/>
    <w:rsid w:val="004A1B57"/>
    <w:rsid w:val="004A28A0"/>
    <w:rsid w:val="004A29A9"/>
    <w:rsid w:val="004A3373"/>
    <w:rsid w:val="004A3B51"/>
    <w:rsid w:val="004A41A0"/>
    <w:rsid w:val="004A5059"/>
    <w:rsid w:val="004A5185"/>
    <w:rsid w:val="004A528D"/>
    <w:rsid w:val="004A6A2B"/>
    <w:rsid w:val="004A6A3B"/>
    <w:rsid w:val="004A6BDE"/>
    <w:rsid w:val="004A6CD2"/>
    <w:rsid w:val="004B075F"/>
    <w:rsid w:val="004B225E"/>
    <w:rsid w:val="004B23EC"/>
    <w:rsid w:val="004B32FC"/>
    <w:rsid w:val="004B37E6"/>
    <w:rsid w:val="004B3E5A"/>
    <w:rsid w:val="004B3FDD"/>
    <w:rsid w:val="004B4CB6"/>
    <w:rsid w:val="004B4F72"/>
    <w:rsid w:val="004B4F7F"/>
    <w:rsid w:val="004B527E"/>
    <w:rsid w:val="004B5E26"/>
    <w:rsid w:val="004B74D9"/>
    <w:rsid w:val="004B77F5"/>
    <w:rsid w:val="004B7822"/>
    <w:rsid w:val="004C068E"/>
    <w:rsid w:val="004C0A05"/>
    <w:rsid w:val="004C1424"/>
    <w:rsid w:val="004C2A35"/>
    <w:rsid w:val="004C466E"/>
    <w:rsid w:val="004C4767"/>
    <w:rsid w:val="004C4AB8"/>
    <w:rsid w:val="004C5A3B"/>
    <w:rsid w:val="004C5CF9"/>
    <w:rsid w:val="004C5E1B"/>
    <w:rsid w:val="004C6C97"/>
    <w:rsid w:val="004C6E83"/>
    <w:rsid w:val="004C7126"/>
    <w:rsid w:val="004C72E8"/>
    <w:rsid w:val="004C7B70"/>
    <w:rsid w:val="004C7BAD"/>
    <w:rsid w:val="004C7D46"/>
    <w:rsid w:val="004D0534"/>
    <w:rsid w:val="004D06EB"/>
    <w:rsid w:val="004D0D95"/>
    <w:rsid w:val="004D1A68"/>
    <w:rsid w:val="004D1EFA"/>
    <w:rsid w:val="004D3241"/>
    <w:rsid w:val="004D35C3"/>
    <w:rsid w:val="004D3944"/>
    <w:rsid w:val="004D3DF5"/>
    <w:rsid w:val="004D405F"/>
    <w:rsid w:val="004D409A"/>
    <w:rsid w:val="004D4175"/>
    <w:rsid w:val="004D41BA"/>
    <w:rsid w:val="004D42B6"/>
    <w:rsid w:val="004D451A"/>
    <w:rsid w:val="004D4561"/>
    <w:rsid w:val="004D4639"/>
    <w:rsid w:val="004D4CAD"/>
    <w:rsid w:val="004D4D82"/>
    <w:rsid w:val="004D5461"/>
    <w:rsid w:val="004D5BDA"/>
    <w:rsid w:val="004D5F80"/>
    <w:rsid w:val="004D741D"/>
    <w:rsid w:val="004D7DB7"/>
    <w:rsid w:val="004E0535"/>
    <w:rsid w:val="004E0768"/>
    <w:rsid w:val="004E161D"/>
    <w:rsid w:val="004E1A6B"/>
    <w:rsid w:val="004E1FCC"/>
    <w:rsid w:val="004E300F"/>
    <w:rsid w:val="004E30A2"/>
    <w:rsid w:val="004E3BE1"/>
    <w:rsid w:val="004E4194"/>
    <w:rsid w:val="004E4735"/>
    <w:rsid w:val="004E4B12"/>
    <w:rsid w:val="004E57C6"/>
    <w:rsid w:val="004E5BE0"/>
    <w:rsid w:val="004E63CC"/>
    <w:rsid w:val="004E6420"/>
    <w:rsid w:val="004E6453"/>
    <w:rsid w:val="004E6C04"/>
    <w:rsid w:val="004E6DA5"/>
    <w:rsid w:val="004E726D"/>
    <w:rsid w:val="004E7589"/>
    <w:rsid w:val="004E7908"/>
    <w:rsid w:val="004E7BA6"/>
    <w:rsid w:val="004E7F0A"/>
    <w:rsid w:val="004F0997"/>
    <w:rsid w:val="004F0D17"/>
    <w:rsid w:val="004F12BE"/>
    <w:rsid w:val="004F1D86"/>
    <w:rsid w:val="004F242A"/>
    <w:rsid w:val="004F27ED"/>
    <w:rsid w:val="004F32C6"/>
    <w:rsid w:val="004F33D2"/>
    <w:rsid w:val="004F410B"/>
    <w:rsid w:val="004F412C"/>
    <w:rsid w:val="004F46CD"/>
    <w:rsid w:val="004F48CC"/>
    <w:rsid w:val="004F5746"/>
    <w:rsid w:val="004F660A"/>
    <w:rsid w:val="004F6F5B"/>
    <w:rsid w:val="004F704E"/>
    <w:rsid w:val="004F76F9"/>
    <w:rsid w:val="004F7AED"/>
    <w:rsid w:val="005008BF"/>
    <w:rsid w:val="00500A6F"/>
    <w:rsid w:val="005015F6"/>
    <w:rsid w:val="00501BF0"/>
    <w:rsid w:val="005027FE"/>
    <w:rsid w:val="00502F97"/>
    <w:rsid w:val="0050399B"/>
    <w:rsid w:val="00503C00"/>
    <w:rsid w:val="00503D8E"/>
    <w:rsid w:val="00504A13"/>
    <w:rsid w:val="00505069"/>
    <w:rsid w:val="005051EB"/>
    <w:rsid w:val="0050559A"/>
    <w:rsid w:val="005079BC"/>
    <w:rsid w:val="00507A85"/>
    <w:rsid w:val="00507FCA"/>
    <w:rsid w:val="00510371"/>
    <w:rsid w:val="0051059B"/>
    <w:rsid w:val="005109F3"/>
    <w:rsid w:val="00510AD9"/>
    <w:rsid w:val="00511264"/>
    <w:rsid w:val="00511DD4"/>
    <w:rsid w:val="00512433"/>
    <w:rsid w:val="00512F2B"/>
    <w:rsid w:val="00513983"/>
    <w:rsid w:val="00513F03"/>
    <w:rsid w:val="00513F2D"/>
    <w:rsid w:val="00513F6C"/>
    <w:rsid w:val="0051541A"/>
    <w:rsid w:val="00515925"/>
    <w:rsid w:val="00515C8B"/>
    <w:rsid w:val="00515F9F"/>
    <w:rsid w:val="00516401"/>
    <w:rsid w:val="00516C9E"/>
    <w:rsid w:val="00517B65"/>
    <w:rsid w:val="00517F79"/>
    <w:rsid w:val="00520175"/>
    <w:rsid w:val="00522F2E"/>
    <w:rsid w:val="00523977"/>
    <w:rsid w:val="00523B17"/>
    <w:rsid w:val="00524435"/>
    <w:rsid w:val="0052520C"/>
    <w:rsid w:val="0052537C"/>
    <w:rsid w:val="00530792"/>
    <w:rsid w:val="0053104B"/>
    <w:rsid w:val="00532036"/>
    <w:rsid w:val="005320C9"/>
    <w:rsid w:val="0053286D"/>
    <w:rsid w:val="005328BA"/>
    <w:rsid w:val="005328D9"/>
    <w:rsid w:val="00532FE4"/>
    <w:rsid w:val="005333F4"/>
    <w:rsid w:val="005335CC"/>
    <w:rsid w:val="00533991"/>
    <w:rsid w:val="00534809"/>
    <w:rsid w:val="00534FF6"/>
    <w:rsid w:val="00535628"/>
    <w:rsid w:val="00535CDB"/>
    <w:rsid w:val="0053617A"/>
    <w:rsid w:val="005362DA"/>
    <w:rsid w:val="005365D9"/>
    <w:rsid w:val="00536B71"/>
    <w:rsid w:val="00537177"/>
    <w:rsid w:val="0053756E"/>
    <w:rsid w:val="00540025"/>
    <w:rsid w:val="005413EB"/>
    <w:rsid w:val="00542304"/>
    <w:rsid w:val="005424AD"/>
    <w:rsid w:val="00542C01"/>
    <w:rsid w:val="00543069"/>
    <w:rsid w:val="00543A86"/>
    <w:rsid w:val="00543CAB"/>
    <w:rsid w:val="0054406D"/>
    <w:rsid w:val="005441E5"/>
    <w:rsid w:val="00544260"/>
    <w:rsid w:val="00544888"/>
    <w:rsid w:val="00544BC2"/>
    <w:rsid w:val="00544C95"/>
    <w:rsid w:val="00544D41"/>
    <w:rsid w:val="0054554E"/>
    <w:rsid w:val="005459D5"/>
    <w:rsid w:val="005469DA"/>
    <w:rsid w:val="00546CB7"/>
    <w:rsid w:val="00546E38"/>
    <w:rsid w:val="0054706C"/>
    <w:rsid w:val="005472E9"/>
    <w:rsid w:val="0054756A"/>
    <w:rsid w:val="005508A5"/>
    <w:rsid w:val="00550D04"/>
    <w:rsid w:val="00551AB0"/>
    <w:rsid w:val="00551FA7"/>
    <w:rsid w:val="00553C46"/>
    <w:rsid w:val="00554B12"/>
    <w:rsid w:val="00554B23"/>
    <w:rsid w:val="00555C98"/>
    <w:rsid w:val="005560D0"/>
    <w:rsid w:val="00556755"/>
    <w:rsid w:val="005568A5"/>
    <w:rsid w:val="00557F8A"/>
    <w:rsid w:val="00560D9F"/>
    <w:rsid w:val="00561DD9"/>
    <w:rsid w:val="00562C73"/>
    <w:rsid w:val="00563169"/>
    <w:rsid w:val="0056318F"/>
    <w:rsid w:val="00563293"/>
    <w:rsid w:val="00563746"/>
    <w:rsid w:val="00563D28"/>
    <w:rsid w:val="00563D86"/>
    <w:rsid w:val="00564998"/>
    <w:rsid w:val="00564FB0"/>
    <w:rsid w:val="0056514F"/>
    <w:rsid w:val="0056536A"/>
    <w:rsid w:val="0056550E"/>
    <w:rsid w:val="00565748"/>
    <w:rsid w:val="0056631A"/>
    <w:rsid w:val="0056636E"/>
    <w:rsid w:val="005663D4"/>
    <w:rsid w:val="005667EF"/>
    <w:rsid w:val="00566F09"/>
    <w:rsid w:val="00570161"/>
    <w:rsid w:val="0057082E"/>
    <w:rsid w:val="0057116D"/>
    <w:rsid w:val="00571D49"/>
    <w:rsid w:val="00571E40"/>
    <w:rsid w:val="0057311B"/>
    <w:rsid w:val="00573675"/>
    <w:rsid w:val="00573F9C"/>
    <w:rsid w:val="0057416E"/>
    <w:rsid w:val="00574976"/>
    <w:rsid w:val="00574F41"/>
    <w:rsid w:val="00574F58"/>
    <w:rsid w:val="00575132"/>
    <w:rsid w:val="005757D6"/>
    <w:rsid w:val="00575D83"/>
    <w:rsid w:val="00576B87"/>
    <w:rsid w:val="00577024"/>
    <w:rsid w:val="005770DE"/>
    <w:rsid w:val="005773CF"/>
    <w:rsid w:val="00580900"/>
    <w:rsid w:val="00580972"/>
    <w:rsid w:val="00580A1E"/>
    <w:rsid w:val="00580BBF"/>
    <w:rsid w:val="00581398"/>
    <w:rsid w:val="005815F8"/>
    <w:rsid w:val="00581D4D"/>
    <w:rsid w:val="005828C1"/>
    <w:rsid w:val="00582AB5"/>
    <w:rsid w:val="00583473"/>
    <w:rsid w:val="00583873"/>
    <w:rsid w:val="00583B0A"/>
    <w:rsid w:val="00584A92"/>
    <w:rsid w:val="00584F4F"/>
    <w:rsid w:val="00584F88"/>
    <w:rsid w:val="005857C8"/>
    <w:rsid w:val="00585DE3"/>
    <w:rsid w:val="005863A9"/>
    <w:rsid w:val="00587B68"/>
    <w:rsid w:val="00590B4C"/>
    <w:rsid w:val="00591F4E"/>
    <w:rsid w:val="00592036"/>
    <w:rsid w:val="0059296D"/>
    <w:rsid w:val="00592E49"/>
    <w:rsid w:val="00593017"/>
    <w:rsid w:val="00595160"/>
    <w:rsid w:val="005953E5"/>
    <w:rsid w:val="00595D3A"/>
    <w:rsid w:val="00596C33"/>
    <w:rsid w:val="00597B6D"/>
    <w:rsid w:val="005A1179"/>
    <w:rsid w:val="005A1A4E"/>
    <w:rsid w:val="005A1BB1"/>
    <w:rsid w:val="005A1F0E"/>
    <w:rsid w:val="005A2286"/>
    <w:rsid w:val="005A2299"/>
    <w:rsid w:val="005A25F5"/>
    <w:rsid w:val="005A299F"/>
    <w:rsid w:val="005A2F6C"/>
    <w:rsid w:val="005A3A06"/>
    <w:rsid w:val="005A3E06"/>
    <w:rsid w:val="005A4553"/>
    <w:rsid w:val="005A47CD"/>
    <w:rsid w:val="005A5724"/>
    <w:rsid w:val="005A61A3"/>
    <w:rsid w:val="005B03FF"/>
    <w:rsid w:val="005B10E9"/>
    <w:rsid w:val="005B1467"/>
    <w:rsid w:val="005B1ABA"/>
    <w:rsid w:val="005B1BE1"/>
    <w:rsid w:val="005B1C83"/>
    <w:rsid w:val="005B29DD"/>
    <w:rsid w:val="005B35BE"/>
    <w:rsid w:val="005B41B3"/>
    <w:rsid w:val="005B422F"/>
    <w:rsid w:val="005B5126"/>
    <w:rsid w:val="005B54E0"/>
    <w:rsid w:val="005B54E3"/>
    <w:rsid w:val="005B5513"/>
    <w:rsid w:val="005B55E5"/>
    <w:rsid w:val="005B564C"/>
    <w:rsid w:val="005B5A9C"/>
    <w:rsid w:val="005B6223"/>
    <w:rsid w:val="005B62BA"/>
    <w:rsid w:val="005B642F"/>
    <w:rsid w:val="005C08AA"/>
    <w:rsid w:val="005C09AE"/>
    <w:rsid w:val="005C13F9"/>
    <w:rsid w:val="005C1F31"/>
    <w:rsid w:val="005C2402"/>
    <w:rsid w:val="005C2566"/>
    <w:rsid w:val="005C3B5F"/>
    <w:rsid w:val="005C3D06"/>
    <w:rsid w:val="005C4014"/>
    <w:rsid w:val="005C4E3F"/>
    <w:rsid w:val="005C5EB8"/>
    <w:rsid w:val="005C6225"/>
    <w:rsid w:val="005C64C9"/>
    <w:rsid w:val="005C6683"/>
    <w:rsid w:val="005C78E9"/>
    <w:rsid w:val="005D0117"/>
    <w:rsid w:val="005D0765"/>
    <w:rsid w:val="005D0FD9"/>
    <w:rsid w:val="005D2F12"/>
    <w:rsid w:val="005D3DCB"/>
    <w:rsid w:val="005D45D4"/>
    <w:rsid w:val="005D4EE7"/>
    <w:rsid w:val="005D5328"/>
    <w:rsid w:val="005D5C3C"/>
    <w:rsid w:val="005D6049"/>
    <w:rsid w:val="005D6494"/>
    <w:rsid w:val="005D6C0C"/>
    <w:rsid w:val="005D77CF"/>
    <w:rsid w:val="005D7C20"/>
    <w:rsid w:val="005E0150"/>
    <w:rsid w:val="005E051C"/>
    <w:rsid w:val="005E0BD2"/>
    <w:rsid w:val="005E0E2E"/>
    <w:rsid w:val="005E1785"/>
    <w:rsid w:val="005E209C"/>
    <w:rsid w:val="005E215F"/>
    <w:rsid w:val="005E37CE"/>
    <w:rsid w:val="005E38F4"/>
    <w:rsid w:val="005E43F8"/>
    <w:rsid w:val="005E454B"/>
    <w:rsid w:val="005E4FC5"/>
    <w:rsid w:val="005E5403"/>
    <w:rsid w:val="005E63D8"/>
    <w:rsid w:val="005E66A4"/>
    <w:rsid w:val="005E68DA"/>
    <w:rsid w:val="005E6A66"/>
    <w:rsid w:val="005E6BA0"/>
    <w:rsid w:val="005E6E01"/>
    <w:rsid w:val="005E75FA"/>
    <w:rsid w:val="005E77FA"/>
    <w:rsid w:val="005E7802"/>
    <w:rsid w:val="005E7C4E"/>
    <w:rsid w:val="005F0343"/>
    <w:rsid w:val="005F143F"/>
    <w:rsid w:val="005F1476"/>
    <w:rsid w:val="005F2143"/>
    <w:rsid w:val="005F2E3E"/>
    <w:rsid w:val="005F30A4"/>
    <w:rsid w:val="005F3ACF"/>
    <w:rsid w:val="005F4D37"/>
    <w:rsid w:val="005F5607"/>
    <w:rsid w:val="005F5634"/>
    <w:rsid w:val="005F5AFA"/>
    <w:rsid w:val="005F5FB4"/>
    <w:rsid w:val="005F5FBA"/>
    <w:rsid w:val="005F613B"/>
    <w:rsid w:val="005F629B"/>
    <w:rsid w:val="005F64BE"/>
    <w:rsid w:val="005F6CB7"/>
    <w:rsid w:val="005F7062"/>
    <w:rsid w:val="005F759F"/>
    <w:rsid w:val="005F7B02"/>
    <w:rsid w:val="005F7EF0"/>
    <w:rsid w:val="005F7F98"/>
    <w:rsid w:val="00600185"/>
    <w:rsid w:val="00600C53"/>
    <w:rsid w:val="00601FDE"/>
    <w:rsid w:val="00602062"/>
    <w:rsid w:val="00602A45"/>
    <w:rsid w:val="00604837"/>
    <w:rsid w:val="00604CCF"/>
    <w:rsid w:val="0060573F"/>
    <w:rsid w:val="006058CC"/>
    <w:rsid w:val="006061D3"/>
    <w:rsid w:val="00606B1A"/>
    <w:rsid w:val="00606F6F"/>
    <w:rsid w:val="00607897"/>
    <w:rsid w:val="00610AF2"/>
    <w:rsid w:val="00610CBA"/>
    <w:rsid w:val="00611AD3"/>
    <w:rsid w:val="00612B42"/>
    <w:rsid w:val="00612B9B"/>
    <w:rsid w:val="006137A2"/>
    <w:rsid w:val="00613C40"/>
    <w:rsid w:val="00613EB4"/>
    <w:rsid w:val="006144EE"/>
    <w:rsid w:val="006153C9"/>
    <w:rsid w:val="00615837"/>
    <w:rsid w:val="00615CED"/>
    <w:rsid w:val="00616FAB"/>
    <w:rsid w:val="006171E0"/>
    <w:rsid w:val="00617889"/>
    <w:rsid w:val="006179D4"/>
    <w:rsid w:val="006201D9"/>
    <w:rsid w:val="00620D1F"/>
    <w:rsid w:val="006210AC"/>
    <w:rsid w:val="00621578"/>
    <w:rsid w:val="00622D08"/>
    <w:rsid w:val="00625390"/>
    <w:rsid w:val="00625A3D"/>
    <w:rsid w:val="00626557"/>
    <w:rsid w:val="0062671B"/>
    <w:rsid w:val="00627324"/>
    <w:rsid w:val="006279B1"/>
    <w:rsid w:val="00627B18"/>
    <w:rsid w:val="0063006A"/>
    <w:rsid w:val="00630801"/>
    <w:rsid w:val="00631822"/>
    <w:rsid w:val="006319E3"/>
    <w:rsid w:val="0063248D"/>
    <w:rsid w:val="006326DE"/>
    <w:rsid w:val="00632C23"/>
    <w:rsid w:val="0063373F"/>
    <w:rsid w:val="00633CC7"/>
    <w:rsid w:val="006357BE"/>
    <w:rsid w:val="0063595E"/>
    <w:rsid w:val="00635A3B"/>
    <w:rsid w:val="00635CDA"/>
    <w:rsid w:val="00635EE3"/>
    <w:rsid w:val="006360C1"/>
    <w:rsid w:val="0063691B"/>
    <w:rsid w:val="00637D30"/>
    <w:rsid w:val="0064065D"/>
    <w:rsid w:val="006407D3"/>
    <w:rsid w:val="00640857"/>
    <w:rsid w:val="00640955"/>
    <w:rsid w:val="00640C11"/>
    <w:rsid w:val="0064208F"/>
    <w:rsid w:val="00642487"/>
    <w:rsid w:val="00642873"/>
    <w:rsid w:val="00642EA7"/>
    <w:rsid w:val="00643736"/>
    <w:rsid w:val="0064402B"/>
    <w:rsid w:val="0064423D"/>
    <w:rsid w:val="00645B09"/>
    <w:rsid w:val="00646106"/>
    <w:rsid w:val="00646A1E"/>
    <w:rsid w:val="00646D9A"/>
    <w:rsid w:val="00647E73"/>
    <w:rsid w:val="00650EF6"/>
    <w:rsid w:val="00651594"/>
    <w:rsid w:val="0065186E"/>
    <w:rsid w:val="006524EE"/>
    <w:rsid w:val="00652C14"/>
    <w:rsid w:val="00653D09"/>
    <w:rsid w:val="00654B0F"/>
    <w:rsid w:val="00655246"/>
    <w:rsid w:val="006553A8"/>
    <w:rsid w:val="00655A95"/>
    <w:rsid w:val="00655DED"/>
    <w:rsid w:val="00655E97"/>
    <w:rsid w:val="00655FDC"/>
    <w:rsid w:val="006568CE"/>
    <w:rsid w:val="00656A50"/>
    <w:rsid w:val="00656CBF"/>
    <w:rsid w:val="00656F9B"/>
    <w:rsid w:val="00657D76"/>
    <w:rsid w:val="00661175"/>
    <w:rsid w:val="006615BE"/>
    <w:rsid w:val="006617AE"/>
    <w:rsid w:val="00661B8E"/>
    <w:rsid w:val="00661BE8"/>
    <w:rsid w:val="00661D0E"/>
    <w:rsid w:val="00661FFE"/>
    <w:rsid w:val="0066205D"/>
    <w:rsid w:val="006628F7"/>
    <w:rsid w:val="00663248"/>
    <w:rsid w:val="006636FF"/>
    <w:rsid w:val="0066460F"/>
    <w:rsid w:val="00664673"/>
    <w:rsid w:val="006647FE"/>
    <w:rsid w:val="00664931"/>
    <w:rsid w:val="00665532"/>
    <w:rsid w:val="006656AD"/>
    <w:rsid w:val="00665F0B"/>
    <w:rsid w:val="006663FA"/>
    <w:rsid w:val="00666614"/>
    <w:rsid w:val="00666ECE"/>
    <w:rsid w:val="00667226"/>
    <w:rsid w:val="006679E0"/>
    <w:rsid w:val="00670799"/>
    <w:rsid w:val="006709D0"/>
    <w:rsid w:val="006712E6"/>
    <w:rsid w:val="00671F5E"/>
    <w:rsid w:val="006721E3"/>
    <w:rsid w:val="00672C93"/>
    <w:rsid w:val="00672E0C"/>
    <w:rsid w:val="00672F9A"/>
    <w:rsid w:val="00673DB6"/>
    <w:rsid w:val="0067407E"/>
    <w:rsid w:val="006741C3"/>
    <w:rsid w:val="00674474"/>
    <w:rsid w:val="00674899"/>
    <w:rsid w:val="0067591D"/>
    <w:rsid w:val="00675A40"/>
    <w:rsid w:val="006762CC"/>
    <w:rsid w:val="006767C2"/>
    <w:rsid w:val="00677507"/>
    <w:rsid w:val="00677D58"/>
    <w:rsid w:val="006810AA"/>
    <w:rsid w:val="006823FB"/>
    <w:rsid w:val="00683815"/>
    <w:rsid w:val="00683E29"/>
    <w:rsid w:val="00684E78"/>
    <w:rsid w:val="00686858"/>
    <w:rsid w:val="00686882"/>
    <w:rsid w:val="00686BAD"/>
    <w:rsid w:val="00686FFB"/>
    <w:rsid w:val="00687422"/>
    <w:rsid w:val="00690681"/>
    <w:rsid w:val="00691073"/>
    <w:rsid w:val="006911F1"/>
    <w:rsid w:val="00691459"/>
    <w:rsid w:val="00692877"/>
    <w:rsid w:val="006932B4"/>
    <w:rsid w:val="0069353D"/>
    <w:rsid w:val="00693C86"/>
    <w:rsid w:val="00694ECB"/>
    <w:rsid w:val="006953CB"/>
    <w:rsid w:val="00695A86"/>
    <w:rsid w:val="0069619B"/>
    <w:rsid w:val="006962BF"/>
    <w:rsid w:val="0069713E"/>
    <w:rsid w:val="0069777C"/>
    <w:rsid w:val="00697DC8"/>
    <w:rsid w:val="006A01DE"/>
    <w:rsid w:val="006A0981"/>
    <w:rsid w:val="006A187F"/>
    <w:rsid w:val="006A22E4"/>
    <w:rsid w:val="006A22F0"/>
    <w:rsid w:val="006A2431"/>
    <w:rsid w:val="006A26EA"/>
    <w:rsid w:val="006A26F9"/>
    <w:rsid w:val="006A3415"/>
    <w:rsid w:val="006A3E51"/>
    <w:rsid w:val="006A463E"/>
    <w:rsid w:val="006A5DB9"/>
    <w:rsid w:val="006A6049"/>
    <w:rsid w:val="006A607D"/>
    <w:rsid w:val="006A6A44"/>
    <w:rsid w:val="006A6F12"/>
    <w:rsid w:val="006A7624"/>
    <w:rsid w:val="006A7A3D"/>
    <w:rsid w:val="006A7F55"/>
    <w:rsid w:val="006B1051"/>
    <w:rsid w:val="006B197B"/>
    <w:rsid w:val="006B2068"/>
    <w:rsid w:val="006B231E"/>
    <w:rsid w:val="006B28F3"/>
    <w:rsid w:val="006B4746"/>
    <w:rsid w:val="006B49AB"/>
    <w:rsid w:val="006B543F"/>
    <w:rsid w:val="006B7145"/>
    <w:rsid w:val="006B72EA"/>
    <w:rsid w:val="006B7725"/>
    <w:rsid w:val="006C014A"/>
    <w:rsid w:val="006C02A8"/>
    <w:rsid w:val="006C0439"/>
    <w:rsid w:val="006C0B61"/>
    <w:rsid w:val="006C14B7"/>
    <w:rsid w:val="006C1972"/>
    <w:rsid w:val="006C1B05"/>
    <w:rsid w:val="006C1B5C"/>
    <w:rsid w:val="006C1B9A"/>
    <w:rsid w:val="006C1C5A"/>
    <w:rsid w:val="006C292B"/>
    <w:rsid w:val="006C33C6"/>
    <w:rsid w:val="006C384C"/>
    <w:rsid w:val="006C3C2D"/>
    <w:rsid w:val="006C3D5B"/>
    <w:rsid w:val="006C3E1E"/>
    <w:rsid w:val="006C3E84"/>
    <w:rsid w:val="006C4963"/>
    <w:rsid w:val="006C4B37"/>
    <w:rsid w:val="006C4E61"/>
    <w:rsid w:val="006C4F17"/>
    <w:rsid w:val="006C6E19"/>
    <w:rsid w:val="006C7C15"/>
    <w:rsid w:val="006D019B"/>
    <w:rsid w:val="006D0913"/>
    <w:rsid w:val="006D0A9C"/>
    <w:rsid w:val="006D1392"/>
    <w:rsid w:val="006D167C"/>
    <w:rsid w:val="006D16E8"/>
    <w:rsid w:val="006D1F3C"/>
    <w:rsid w:val="006D2EFA"/>
    <w:rsid w:val="006D311E"/>
    <w:rsid w:val="006D3CE2"/>
    <w:rsid w:val="006D3DD2"/>
    <w:rsid w:val="006D3F71"/>
    <w:rsid w:val="006D6546"/>
    <w:rsid w:val="006D6F13"/>
    <w:rsid w:val="006D7B6A"/>
    <w:rsid w:val="006D7D9E"/>
    <w:rsid w:val="006E056A"/>
    <w:rsid w:val="006E0788"/>
    <w:rsid w:val="006E0B69"/>
    <w:rsid w:val="006E151F"/>
    <w:rsid w:val="006E192F"/>
    <w:rsid w:val="006E1B6A"/>
    <w:rsid w:val="006E1E64"/>
    <w:rsid w:val="006E21B4"/>
    <w:rsid w:val="006E2561"/>
    <w:rsid w:val="006E2587"/>
    <w:rsid w:val="006E2885"/>
    <w:rsid w:val="006E3AA7"/>
    <w:rsid w:val="006E4082"/>
    <w:rsid w:val="006E490D"/>
    <w:rsid w:val="006E5547"/>
    <w:rsid w:val="006E57C4"/>
    <w:rsid w:val="006E5B3B"/>
    <w:rsid w:val="006E602B"/>
    <w:rsid w:val="006E62B1"/>
    <w:rsid w:val="006E6313"/>
    <w:rsid w:val="006E66B3"/>
    <w:rsid w:val="006E6923"/>
    <w:rsid w:val="006E7DD3"/>
    <w:rsid w:val="006F012B"/>
    <w:rsid w:val="006F101C"/>
    <w:rsid w:val="006F11AE"/>
    <w:rsid w:val="006F1A3D"/>
    <w:rsid w:val="006F1A77"/>
    <w:rsid w:val="006F2159"/>
    <w:rsid w:val="006F2AD8"/>
    <w:rsid w:val="006F3E32"/>
    <w:rsid w:val="006F485C"/>
    <w:rsid w:val="006F5E01"/>
    <w:rsid w:val="006F5FF4"/>
    <w:rsid w:val="006F68D3"/>
    <w:rsid w:val="006F6ED5"/>
    <w:rsid w:val="006F730B"/>
    <w:rsid w:val="00700072"/>
    <w:rsid w:val="00700728"/>
    <w:rsid w:val="00701001"/>
    <w:rsid w:val="0070135B"/>
    <w:rsid w:val="00701E90"/>
    <w:rsid w:val="0070218B"/>
    <w:rsid w:val="00702595"/>
    <w:rsid w:val="00702864"/>
    <w:rsid w:val="00702EC6"/>
    <w:rsid w:val="007045DC"/>
    <w:rsid w:val="00704C47"/>
    <w:rsid w:val="00704CA5"/>
    <w:rsid w:val="00705852"/>
    <w:rsid w:val="00705CC5"/>
    <w:rsid w:val="0070654A"/>
    <w:rsid w:val="00706B53"/>
    <w:rsid w:val="00706E97"/>
    <w:rsid w:val="007078D2"/>
    <w:rsid w:val="00707944"/>
    <w:rsid w:val="00710202"/>
    <w:rsid w:val="007102BF"/>
    <w:rsid w:val="007107CC"/>
    <w:rsid w:val="007112C7"/>
    <w:rsid w:val="00712302"/>
    <w:rsid w:val="00712652"/>
    <w:rsid w:val="00713101"/>
    <w:rsid w:val="00713429"/>
    <w:rsid w:val="007135A9"/>
    <w:rsid w:val="007142A3"/>
    <w:rsid w:val="00714954"/>
    <w:rsid w:val="0071533D"/>
    <w:rsid w:val="00715364"/>
    <w:rsid w:val="00715635"/>
    <w:rsid w:val="00715FC6"/>
    <w:rsid w:val="00715FED"/>
    <w:rsid w:val="00716273"/>
    <w:rsid w:val="007168BA"/>
    <w:rsid w:val="00716D18"/>
    <w:rsid w:val="007171A3"/>
    <w:rsid w:val="00717718"/>
    <w:rsid w:val="00717F6B"/>
    <w:rsid w:val="00717FF7"/>
    <w:rsid w:val="00720048"/>
    <w:rsid w:val="00720544"/>
    <w:rsid w:val="00720869"/>
    <w:rsid w:val="00721322"/>
    <w:rsid w:val="00721935"/>
    <w:rsid w:val="00721A35"/>
    <w:rsid w:val="00721B50"/>
    <w:rsid w:val="00721DF7"/>
    <w:rsid w:val="00723D4C"/>
    <w:rsid w:val="00724EB0"/>
    <w:rsid w:val="00725667"/>
    <w:rsid w:val="00725871"/>
    <w:rsid w:val="00725F23"/>
    <w:rsid w:val="0072612C"/>
    <w:rsid w:val="00726414"/>
    <w:rsid w:val="007278E8"/>
    <w:rsid w:val="00727BD2"/>
    <w:rsid w:val="00731A7B"/>
    <w:rsid w:val="007328B9"/>
    <w:rsid w:val="00732EA3"/>
    <w:rsid w:val="00732F54"/>
    <w:rsid w:val="00733230"/>
    <w:rsid w:val="00733969"/>
    <w:rsid w:val="00734EB9"/>
    <w:rsid w:val="0073500E"/>
    <w:rsid w:val="007360EB"/>
    <w:rsid w:val="0073636E"/>
    <w:rsid w:val="00736D58"/>
    <w:rsid w:val="00736DC5"/>
    <w:rsid w:val="00737642"/>
    <w:rsid w:val="00740E02"/>
    <w:rsid w:val="00741A05"/>
    <w:rsid w:val="00741B66"/>
    <w:rsid w:val="00741C32"/>
    <w:rsid w:val="0074228F"/>
    <w:rsid w:val="0074278B"/>
    <w:rsid w:val="007429ED"/>
    <w:rsid w:val="00742FBE"/>
    <w:rsid w:val="00743825"/>
    <w:rsid w:val="00743DE2"/>
    <w:rsid w:val="007446B6"/>
    <w:rsid w:val="00745299"/>
    <w:rsid w:val="0074536B"/>
    <w:rsid w:val="007467AD"/>
    <w:rsid w:val="007467F5"/>
    <w:rsid w:val="00746DA5"/>
    <w:rsid w:val="00746E52"/>
    <w:rsid w:val="007474AA"/>
    <w:rsid w:val="00747730"/>
    <w:rsid w:val="007477B5"/>
    <w:rsid w:val="007478DC"/>
    <w:rsid w:val="0074796D"/>
    <w:rsid w:val="00750599"/>
    <w:rsid w:val="00751002"/>
    <w:rsid w:val="0075103C"/>
    <w:rsid w:val="007512FD"/>
    <w:rsid w:val="00751814"/>
    <w:rsid w:val="00751992"/>
    <w:rsid w:val="007526D6"/>
    <w:rsid w:val="0075302D"/>
    <w:rsid w:val="00753CC4"/>
    <w:rsid w:val="00753EE5"/>
    <w:rsid w:val="007540B2"/>
    <w:rsid w:val="00754270"/>
    <w:rsid w:val="00754E9E"/>
    <w:rsid w:val="00754F03"/>
    <w:rsid w:val="00754F05"/>
    <w:rsid w:val="00755406"/>
    <w:rsid w:val="00755B35"/>
    <w:rsid w:val="0075660C"/>
    <w:rsid w:val="00757650"/>
    <w:rsid w:val="00757805"/>
    <w:rsid w:val="00757850"/>
    <w:rsid w:val="00760446"/>
    <w:rsid w:val="00760703"/>
    <w:rsid w:val="00761300"/>
    <w:rsid w:val="00761958"/>
    <w:rsid w:val="00761DA8"/>
    <w:rsid w:val="007628AF"/>
    <w:rsid w:val="007630C2"/>
    <w:rsid w:val="00763680"/>
    <w:rsid w:val="00763B32"/>
    <w:rsid w:val="0076443B"/>
    <w:rsid w:val="007644C0"/>
    <w:rsid w:val="007649AA"/>
    <w:rsid w:val="00764B40"/>
    <w:rsid w:val="00764BA3"/>
    <w:rsid w:val="00765318"/>
    <w:rsid w:val="00765D2D"/>
    <w:rsid w:val="00770696"/>
    <w:rsid w:val="007710C0"/>
    <w:rsid w:val="0077192A"/>
    <w:rsid w:val="0077241D"/>
    <w:rsid w:val="007724C3"/>
    <w:rsid w:val="0077347F"/>
    <w:rsid w:val="00774063"/>
    <w:rsid w:val="007744CD"/>
    <w:rsid w:val="00774E9C"/>
    <w:rsid w:val="007751F4"/>
    <w:rsid w:val="00775FF9"/>
    <w:rsid w:val="0077609D"/>
    <w:rsid w:val="0077612C"/>
    <w:rsid w:val="00776E5E"/>
    <w:rsid w:val="00777AAF"/>
    <w:rsid w:val="0078006D"/>
    <w:rsid w:val="007804BC"/>
    <w:rsid w:val="007804C7"/>
    <w:rsid w:val="00780CD5"/>
    <w:rsid w:val="00781019"/>
    <w:rsid w:val="0078140F"/>
    <w:rsid w:val="00781AA0"/>
    <w:rsid w:val="00781FE2"/>
    <w:rsid w:val="00782459"/>
    <w:rsid w:val="00782779"/>
    <w:rsid w:val="0078360F"/>
    <w:rsid w:val="007838B5"/>
    <w:rsid w:val="007845C3"/>
    <w:rsid w:val="00785D8A"/>
    <w:rsid w:val="00785F64"/>
    <w:rsid w:val="00786582"/>
    <w:rsid w:val="00786E67"/>
    <w:rsid w:val="00786E81"/>
    <w:rsid w:val="0078712A"/>
    <w:rsid w:val="00787181"/>
    <w:rsid w:val="00787407"/>
    <w:rsid w:val="00787B7E"/>
    <w:rsid w:val="00787D77"/>
    <w:rsid w:val="00790138"/>
    <w:rsid w:val="00790444"/>
    <w:rsid w:val="00790CC3"/>
    <w:rsid w:val="007919DF"/>
    <w:rsid w:val="00792048"/>
    <w:rsid w:val="00792AE9"/>
    <w:rsid w:val="00792C38"/>
    <w:rsid w:val="00792C6E"/>
    <w:rsid w:val="00793C37"/>
    <w:rsid w:val="007940D4"/>
    <w:rsid w:val="0079449F"/>
    <w:rsid w:val="00794F9F"/>
    <w:rsid w:val="0079547C"/>
    <w:rsid w:val="00796352"/>
    <w:rsid w:val="00796494"/>
    <w:rsid w:val="0079773E"/>
    <w:rsid w:val="007979DF"/>
    <w:rsid w:val="00797C97"/>
    <w:rsid w:val="00797E34"/>
    <w:rsid w:val="00797EC9"/>
    <w:rsid w:val="007A0874"/>
    <w:rsid w:val="007A08E3"/>
    <w:rsid w:val="007A0980"/>
    <w:rsid w:val="007A1AB9"/>
    <w:rsid w:val="007A1C08"/>
    <w:rsid w:val="007A1DD1"/>
    <w:rsid w:val="007A2C5D"/>
    <w:rsid w:val="007A3117"/>
    <w:rsid w:val="007A31B3"/>
    <w:rsid w:val="007A3B9B"/>
    <w:rsid w:val="007A3CE0"/>
    <w:rsid w:val="007A3E05"/>
    <w:rsid w:val="007A3EC4"/>
    <w:rsid w:val="007A426F"/>
    <w:rsid w:val="007A49F2"/>
    <w:rsid w:val="007A4EDF"/>
    <w:rsid w:val="007A5120"/>
    <w:rsid w:val="007A56F9"/>
    <w:rsid w:val="007A57A1"/>
    <w:rsid w:val="007A59E6"/>
    <w:rsid w:val="007A5F9C"/>
    <w:rsid w:val="007A6541"/>
    <w:rsid w:val="007A696A"/>
    <w:rsid w:val="007A6F3D"/>
    <w:rsid w:val="007A7319"/>
    <w:rsid w:val="007A7AA3"/>
    <w:rsid w:val="007B0442"/>
    <w:rsid w:val="007B06B5"/>
    <w:rsid w:val="007B1062"/>
    <w:rsid w:val="007B13C6"/>
    <w:rsid w:val="007B1734"/>
    <w:rsid w:val="007B1877"/>
    <w:rsid w:val="007B1B17"/>
    <w:rsid w:val="007B2229"/>
    <w:rsid w:val="007B288B"/>
    <w:rsid w:val="007B28F6"/>
    <w:rsid w:val="007B2E05"/>
    <w:rsid w:val="007B2E9E"/>
    <w:rsid w:val="007B37A0"/>
    <w:rsid w:val="007B394B"/>
    <w:rsid w:val="007B3FB7"/>
    <w:rsid w:val="007B5947"/>
    <w:rsid w:val="007B5F71"/>
    <w:rsid w:val="007B61E9"/>
    <w:rsid w:val="007B6DB3"/>
    <w:rsid w:val="007B75CC"/>
    <w:rsid w:val="007B7945"/>
    <w:rsid w:val="007C0582"/>
    <w:rsid w:val="007C099B"/>
    <w:rsid w:val="007C122B"/>
    <w:rsid w:val="007C1372"/>
    <w:rsid w:val="007C16DA"/>
    <w:rsid w:val="007C30F4"/>
    <w:rsid w:val="007C3521"/>
    <w:rsid w:val="007C3996"/>
    <w:rsid w:val="007C4582"/>
    <w:rsid w:val="007C5C74"/>
    <w:rsid w:val="007C5CAF"/>
    <w:rsid w:val="007C5CC1"/>
    <w:rsid w:val="007C70A9"/>
    <w:rsid w:val="007C7359"/>
    <w:rsid w:val="007D02F3"/>
    <w:rsid w:val="007D0D0C"/>
    <w:rsid w:val="007D140F"/>
    <w:rsid w:val="007D1AD2"/>
    <w:rsid w:val="007D1D1E"/>
    <w:rsid w:val="007D30CB"/>
    <w:rsid w:val="007D3499"/>
    <w:rsid w:val="007D440A"/>
    <w:rsid w:val="007D4D55"/>
    <w:rsid w:val="007D56F4"/>
    <w:rsid w:val="007D578A"/>
    <w:rsid w:val="007D59EF"/>
    <w:rsid w:val="007D5A78"/>
    <w:rsid w:val="007D68EF"/>
    <w:rsid w:val="007D7420"/>
    <w:rsid w:val="007D7C59"/>
    <w:rsid w:val="007E034D"/>
    <w:rsid w:val="007E0B84"/>
    <w:rsid w:val="007E0BAB"/>
    <w:rsid w:val="007E1C20"/>
    <w:rsid w:val="007E22F3"/>
    <w:rsid w:val="007E2316"/>
    <w:rsid w:val="007E2A71"/>
    <w:rsid w:val="007E310D"/>
    <w:rsid w:val="007E39A2"/>
    <w:rsid w:val="007E4963"/>
    <w:rsid w:val="007E4FF7"/>
    <w:rsid w:val="007E51E1"/>
    <w:rsid w:val="007E5CFE"/>
    <w:rsid w:val="007E6281"/>
    <w:rsid w:val="007E71B5"/>
    <w:rsid w:val="007E77EB"/>
    <w:rsid w:val="007E7C9B"/>
    <w:rsid w:val="007E7F09"/>
    <w:rsid w:val="007E7F71"/>
    <w:rsid w:val="007F04AE"/>
    <w:rsid w:val="007F07C5"/>
    <w:rsid w:val="007F07F4"/>
    <w:rsid w:val="007F1454"/>
    <w:rsid w:val="007F1670"/>
    <w:rsid w:val="007F1C96"/>
    <w:rsid w:val="007F1D65"/>
    <w:rsid w:val="007F38A2"/>
    <w:rsid w:val="007F3916"/>
    <w:rsid w:val="007F408E"/>
    <w:rsid w:val="007F5874"/>
    <w:rsid w:val="007F6F33"/>
    <w:rsid w:val="007F7793"/>
    <w:rsid w:val="008016AC"/>
    <w:rsid w:val="00802955"/>
    <w:rsid w:val="0080336C"/>
    <w:rsid w:val="0080376A"/>
    <w:rsid w:val="00803A5B"/>
    <w:rsid w:val="008041E2"/>
    <w:rsid w:val="008047A4"/>
    <w:rsid w:val="00805565"/>
    <w:rsid w:val="00805B0E"/>
    <w:rsid w:val="00805F40"/>
    <w:rsid w:val="00807084"/>
    <w:rsid w:val="008070E0"/>
    <w:rsid w:val="00810924"/>
    <w:rsid w:val="0081104A"/>
    <w:rsid w:val="00812020"/>
    <w:rsid w:val="00812F54"/>
    <w:rsid w:val="00813541"/>
    <w:rsid w:val="00813CFD"/>
    <w:rsid w:val="00813FC4"/>
    <w:rsid w:val="00814CDE"/>
    <w:rsid w:val="0081505E"/>
    <w:rsid w:val="00815AC8"/>
    <w:rsid w:val="008167FD"/>
    <w:rsid w:val="00816D9E"/>
    <w:rsid w:val="0081739C"/>
    <w:rsid w:val="00820061"/>
    <w:rsid w:val="00820DC1"/>
    <w:rsid w:val="00820F0F"/>
    <w:rsid w:val="00821BA8"/>
    <w:rsid w:val="00821CCF"/>
    <w:rsid w:val="00822006"/>
    <w:rsid w:val="008220B4"/>
    <w:rsid w:val="008228B5"/>
    <w:rsid w:val="00822C92"/>
    <w:rsid w:val="00822E88"/>
    <w:rsid w:val="00823493"/>
    <w:rsid w:val="008235B8"/>
    <w:rsid w:val="008254BD"/>
    <w:rsid w:val="008254DE"/>
    <w:rsid w:val="00825794"/>
    <w:rsid w:val="0082671B"/>
    <w:rsid w:val="00826987"/>
    <w:rsid w:val="00827366"/>
    <w:rsid w:val="008273B7"/>
    <w:rsid w:val="0082760C"/>
    <w:rsid w:val="0082788B"/>
    <w:rsid w:val="00827AF1"/>
    <w:rsid w:val="00827B19"/>
    <w:rsid w:val="00827CF2"/>
    <w:rsid w:val="008303D5"/>
    <w:rsid w:val="00830622"/>
    <w:rsid w:val="0083179E"/>
    <w:rsid w:val="00833E90"/>
    <w:rsid w:val="00833EB0"/>
    <w:rsid w:val="00834181"/>
    <w:rsid w:val="008346FC"/>
    <w:rsid w:val="00835849"/>
    <w:rsid w:val="0083699E"/>
    <w:rsid w:val="00836A64"/>
    <w:rsid w:val="0084025D"/>
    <w:rsid w:val="008404F9"/>
    <w:rsid w:val="008405F9"/>
    <w:rsid w:val="008416EA"/>
    <w:rsid w:val="0084352C"/>
    <w:rsid w:val="00843654"/>
    <w:rsid w:val="00843691"/>
    <w:rsid w:val="0084383A"/>
    <w:rsid w:val="00843B1E"/>
    <w:rsid w:val="00843CEB"/>
    <w:rsid w:val="00843D4D"/>
    <w:rsid w:val="00844ACB"/>
    <w:rsid w:val="00845B06"/>
    <w:rsid w:val="00847834"/>
    <w:rsid w:val="00847B06"/>
    <w:rsid w:val="008501BA"/>
    <w:rsid w:val="00850D5C"/>
    <w:rsid w:val="00852778"/>
    <w:rsid w:val="008532F0"/>
    <w:rsid w:val="00853395"/>
    <w:rsid w:val="00853424"/>
    <w:rsid w:val="00853DCF"/>
    <w:rsid w:val="00854803"/>
    <w:rsid w:val="00854ECF"/>
    <w:rsid w:val="0085559F"/>
    <w:rsid w:val="0085626D"/>
    <w:rsid w:val="00856C94"/>
    <w:rsid w:val="0085721F"/>
    <w:rsid w:val="00860368"/>
    <w:rsid w:val="00860570"/>
    <w:rsid w:val="008607F6"/>
    <w:rsid w:val="00860FA5"/>
    <w:rsid w:val="008614BC"/>
    <w:rsid w:val="008619F6"/>
    <w:rsid w:val="00861DE3"/>
    <w:rsid w:val="00861F4D"/>
    <w:rsid w:val="00863F5E"/>
    <w:rsid w:val="00864542"/>
    <w:rsid w:val="00865842"/>
    <w:rsid w:val="00865FBD"/>
    <w:rsid w:val="0086635A"/>
    <w:rsid w:val="008666E7"/>
    <w:rsid w:val="00866B7E"/>
    <w:rsid w:val="00866FFF"/>
    <w:rsid w:val="008673B8"/>
    <w:rsid w:val="00867923"/>
    <w:rsid w:val="00867C41"/>
    <w:rsid w:val="00867F03"/>
    <w:rsid w:val="00870987"/>
    <w:rsid w:val="00871020"/>
    <w:rsid w:val="008714C5"/>
    <w:rsid w:val="00871638"/>
    <w:rsid w:val="00871870"/>
    <w:rsid w:val="00871D2E"/>
    <w:rsid w:val="008723DE"/>
    <w:rsid w:val="00873E05"/>
    <w:rsid w:val="00874227"/>
    <w:rsid w:val="00874E88"/>
    <w:rsid w:val="00874F87"/>
    <w:rsid w:val="0087570F"/>
    <w:rsid w:val="00875A8A"/>
    <w:rsid w:val="008778DF"/>
    <w:rsid w:val="00877F63"/>
    <w:rsid w:val="00880BE1"/>
    <w:rsid w:val="00880F3A"/>
    <w:rsid w:val="00880FB4"/>
    <w:rsid w:val="00881AF2"/>
    <w:rsid w:val="00881F10"/>
    <w:rsid w:val="008820B2"/>
    <w:rsid w:val="008831AC"/>
    <w:rsid w:val="008835EF"/>
    <w:rsid w:val="00883A7D"/>
    <w:rsid w:val="00883AB7"/>
    <w:rsid w:val="00884051"/>
    <w:rsid w:val="008848CC"/>
    <w:rsid w:val="00884905"/>
    <w:rsid w:val="00884FE4"/>
    <w:rsid w:val="00885590"/>
    <w:rsid w:val="00885665"/>
    <w:rsid w:val="0088583D"/>
    <w:rsid w:val="00885DD1"/>
    <w:rsid w:val="008866B7"/>
    <w:rsid w:val="008867AB"/>
    <w:rsid w:val="008868A5"/>
    <w:rsid w:val="00886AEB"/>
    <w:rsid w:val="00886BC4"/>
    <w:rsid w:val="008870F4"/>
    <w:rsid w:val="0088727C"/>
    <w:rsid w:val="00887CBF"/>
    <w:rsid w:val="0089069A"/>
    <w:rsid w:val="00890D36"/>
    <w:rsid w:val="008913B1"/>
    <w:rsid w:val="008914D7"/>
    <w:rsid w:val="0089197A"/>
    <w:rsid w:val="00891E37"/>
    <w:rsid w:val="00891E53"/>
    <w:rsid w:val="00892DF7"/>
    <w:rsid w:val="0089301B"/>
    <w:rsid w:val="008935B2"/>
    <w:rsid w:val="008938FD"/>
    <w:rsid w:val="008942B7"/>
    <w:rsid w:val="0089491F"/>
    <w:rsid w:val="00895117"/>
    <w:rsid w:val="008951A5"/>
    <w:rsid w:val="00896031"/>
    <w:rsid w:val="0089604C"/>
    <w:rsid w:val="00896664"/>
    <w:rsid w:val="00897619"/>
    <w:rsid w:val="00897BDB"/>
    <w:rsid w:val="008A0121"/>
    <w:rsid w:val="008A0712"/>
    <w:rsid w:val="008A0CDC"/>
    <w:rsid w:val="008A0F42"/>
    <w:rsid w:val="008A0F7B"/>
    <w:rsid w:val="008A1175"/>
    <w:rsid w:val="008A1296"/>
    <w:rsid w:val="008A1A87"/>
    <w:rsid w:val="008A1EAE"/>
    <w:rsid w:val="008A1F3F"/>
    <w:rsid w:val="008A22FE"/>
    <w:rsid w:val="008A25AF"/>
    <w:rsid w:val="008A417A"/>
    <w:rsid w:val="008A4855"/>
    <w:rsid w:val="008A5E12"/>
    <w:rsid w:val="008A60D4"/>
    <w:rsid w:val="008A703F"/>
    <w:rsid w:val="008B02FE"/>
    <w:rsid w:val="008B0BE1"/>
    <w:rsid w:val="008B1729"/>
    <w:rsid w:val="008B207F"/>
    <w:rsid w:val="008B2B9D"/>
    <w:rsid w:val="008B2BDC"/>
    <w:rsid w:val="008B2C15"/>
    <w:rsid w:val="008B2F81"/>
    <w:rsid w:val="008B2FD1"/>
    <w:rsid w:val="008B446B"/>
    <w:rsid w:val="008B47FA"/>
    <w:rsid w:val="008B51E8"/>
    <w:rsid w:val="008B57C0"/>
    <w:rsid w:val="008B658A"/>
    <w:rsid w:val="008B65AF"/>
    <w:rsid w:val="008C12E5"/>
    <w:rsid w:val="008C22D1"/>
    <w:rsid w:val="008C2658"/>
    <w:rsid w:val="008C2946"/>
    <w:rsid w:val="008C2EF8"/>
    <w:rsid w:val="008C3F05"/>
    <w:rsid w:val="008C41DE"/>
    <w:rsid w:val="008C4445"/>
    <w:rsid w:val="008C46FF"/>
    <w:rsid w:val="008C4BE1"/>
    <w:rsid w:val="008C52A8"/>
    <w:rsid w:val="008C5394"/>
    <w:rsid w:val="008C5FAF"/>
    <w:rsid w:val="008C6359"/>
    <w:rsid w:val="008C6376"/>
    <w:rsid w:val="008C6C12"/>
    <w:rsid w:val="008C6DAC"/>
    <w:rsid w:val="008C7044"/>
    <w:rsid w:val="008C7C39"/>
    <w:rsid w:val="008D0859"/>
    <w:rsid w:val="008D109A"/>
    <w:rsid w:val="008D1637"/>
    <w:rsid w:val="008D1700"/>
    <w:rsid w:val="008D1981"/>
    <w:rsid w:val="008D29D5"/>
    <w:rsid w:val="008D36FB"/>
    <w:rsid w:val="008D396D"/>
    <w:rsid w:val="008D452B"/>
    <w:rsid w:val="008D4F11"/>
    <w:rsid w:val="008D53CD"/>
    <w:rsid w:val="008D5BFC"/>
    <w:rsid w:val="008D5DC9"/>
    <w:rsid w:val="008D675E"/>
    <w:rsid w:val="008D6C7A"/>
    <w:rsid w:val="008D7D54"/>
    <w:rsid w:val="008D7DA6"/>
    <w:rsid w:val="008E0375"/>
    <w:rsid w:val="008E0398"/>
    <w:rsid w:val="008E0A62"/>
    <w:rsid w:val="008E0C23"/>
    <w:rsid w:val="008E1EBD"/>
    <w:rsid w:val="008E3898"/>
    <w:rsid w:val="008E399B"/>
    <w:rsid w:val="008E3D99"/>
    <w:rsid w:val="008E3EC5"/>
    <w:rsid w:val="008E4507"/>
    <w:rsid w:val="008E5A3A"/>
    <w:rsid w:val="008E5BD8"/>
    <w:rsid w:val="008E734A"/>
    <w:rsid w:val="008E7362"/>
    <w:rsid w:val="008E79A5"/>
    <w:rsid w:val="008E7D48"/>
    <w:rsid w:val="008E7E30"/>
    <w:rsid w:val="008F07F2"/>
    <w:rsid w:val="008F0DCA"/>
    <w:rsid w:val="008F10CF"/>
    <w:rsid w:val="008F1625"/>
    <w:rsid w:val="008F254F"/>
    <w:rsid w:val="008F2E73"/>
    <w:rsid w:val="008F303F"/>
    <w:rsid w:val="008F4048"/>
    <w:rsid w:val="008F455E"/>
    <w:rsid w:val="008F4A3D"/>
    <w:rsid w:val="008F5058"/>
    <w:rsid w:val="008F51B6"/>
    <w:rsid w:val="008F55B3"/>
    <w:rsid w:val="008F5621"/>
    <w:rsid w:val="008F5A02"/>
    <w:rsid w:val="008F5EF6"/>
    <w:rsid w:val="008F607A"/>
    <w:rsid w:val="008F713D"/>
    <w:rsid w:val="008F7A26"/>
    <w:rsid w:val="00900EC1"/>
    <w:rsid w:val="00900FCF"/>
    <w:rsid w:val="009012F1"/>
    <w:rsid w:val="0090330F"/>
    <w:rsid w:val="00903587"/>
    <w:rsid w:val="00903EEF"/>
    <w:rsid w:val="009065F4"/>
    <w:rsid w:val="009065FB"/>
    <w:rsid w:val="00906776"/>
    <w:rsid w:val="00906B02"/>
    <w:rsid w:val="00907FD6"/>
    <w:rsid w:val="009107EE"/>
    <w:rsid w:val="009107FF"/>
    <w:rsid w:val="009113A5"/>
    <w:rsid w:val="00911462"/>
    <w:rsid w:val="009117CC"/>
    <w:rsid w:val="00911B08"/>
    <w:rsid w:val="00911E71"/>
    <w:rsid w:val="00912387"/>
    <w:rsid w:val="0091268B"/>
    <w:rsid w:val="00912F44"/>
    <w:rsid w:val="00913186"/>
    <w:rsid w:val="0091332D"/>
    <w:rsid w:val="00913897"/>
    <w:rsid w:val="00913F37"/>
    <w:rsid w:val="0091417E"/>
    <w:rsid w:val="00914809"/>
    <w:rsid w:val="009151CA"/>
    <w:rsid w:val="00915318"/>
    <w:rsid w:val="009155A2"/>
    <w:rsid w:val="00915658"/>
    <w:rsid w:val="00915A26"/>
    <w:rsid w:val="009165A9"/>
    <w:rsid w:val="00916807"/>
    <w:rsid w:val="00916EBB"/>
    <w:rsid w:val="00917093"/>
    <w:rsid w:val="009173AE"/>
    <w:rsid w:val="00917BAF"/>
    <w:rsid w:val="00920128"/>
    <w:rsid w:val="00920200"/>
    <w:rsid w:val="009203CA"/>
    <w:rsid w:val="00920457"/>
    <w:rsid w:val="00920D5B"/>
    <w:rsid w:val="00921878"/>
    <w:rsid w:val="009229D1"/>
    <w:rsid w:val="00923453"/>
    <w:rsid w:val="00923CB8"/>
    <w:rsid w:val="009244C4"/>
    <w:rsid w:val="009267C8"/>
    <w:rsid w:val="0092696D"/>
    <w:rsid w:val="00927C7C"/>
    <w:rsid w:val="0093178F"/>
    <w:rsid w:val="00931CB0"/>
    <w:rsid w:val="00932A07"/>
    <w:rsid w:val="00933426"/>
    <w:rsid w:val="009338B2"/>
    <w:rsid w:val="00934CE1"/>
    <w:rsid w:val="00934EBD"/>
    <w:rsid w:val="00936140"/>
    <w:rsid w:val="009366F7"/>
    <w:rsid w:val="00937259"/>
    <w:rsid w:val="00940482"/>
    <w:rsid w:val="00940978"/>
    <w:rsid w:val="00940C39"/>
    <w:rsid w:val="0094166E"/>
    <w:rsid w:val="0094174E"/>
    <w:rsid w:val="009427CA"/>
    <w:rsid w:val="00942FBF"/>
    <w:rsid w:val="0094322B"/>
    <w:rsid w:val="00943271"/>
    <w:rsid w:val="00943517"/>
    <w:rsid w:val="00944093"/>
    <w:rsid w:val="00944198"/>
    <w:rsid w:val="00944AD4"/>
    <w:rsid w:val="009460B1"/>
    <w:rsid w:val="009469AA"/>
    <w:rsid w:val="00947401"/>
    <w:rsid w:val="00947407"/>
    <w:rsid w:val="00947522"/>
    <w:rsid w:val="0094769E"/>
    <w:rsid w:val="009506E1"/>
    <w:rsid w:val="00950B5E"/>
    <w:rsid w:val="00950D89"/>
    <w:rsid w:val="00951139"/>
    <w:rsid w:val="00951912"/>
    <w:rsid w:val="00951C2A"/>
    <w:rsid w:val="00951DA8"/>
    <w:rsid w:val="00952923"/>
    <w:rsid w:val="009529E3"/>
    <w:rsid w:val="00952E3F"/>
    <w:rsid w:val="00952EBD"/>
    <w:rsid w:val="00953DCE"/>
    <w:rsid w:val="0095517F"/>
    <w:rsid w:val="009555DD"/>
    <w:rsid w:val="00955BA1"/>
    <w:rsid w:val="00955E88"/>
    <w:rsid w:val="00955F97"/>
    <w:rsid w:val="009572CD"/>
    <w:rsid w:val="00957324"/>
    <w:rsid w:val="00957446"/>
    <w:rsid w:val="00960DFD"/>
    <w:rsid w:val="00960FD8"/>
    <w:rsid w:val="00962097"/>
    <w:rsid w:val="00963186"/>
    <w:rsid w:val="00963DD8"/>
    <w:rsid w:val="009643A6"/>
    <w:rsid w:val="00964528"/>
    <w:rsid w:val="009650B1"/>
    <w:rsid w:val="009652F0"/>
    <w:rsid w:val="00965A8A"/>
    <w:rsid w:val="00965DAC"/>
    <w:rsid w:val="00965ED2"/>
    <w:rsid w:val="00965F99"/>
    <w:rsid w:val="009664D8"/>
    <w:rsid w:val="00966AFA"/>
    <w:rsid w:val="009700F8"/>
    <w:rsid w:val="0097046C"/>
    <w:rsid w:val="00970525"/>
    <w:rsid w:val="0097063C"/>
    <w:rsid w:val="00970BD5"/>
    <w:rsid w:val="009713E5"/>
    <w:rsid w:val="0097213A"/>
    <w:rsid w:val="0097269C"/>
    <w:rsid w:val="00972BBA"/>
    <w:rsid w:val="00972F76"/>
    <w:rsid w:val="00972FC2"/>
    <w:rsid w:val="009730D1"/>
    <w:rsid w:val="0097384F"/>
    <w:rsid w:val="00973DB7"/>
    <w:rsid w:val="0097444C"/>
    <w:rsid w:val="00974EF2"/>
    <w:rsid w:val="00975E02"/>
    <w:rsid w:val="00976182"/>
    <w:rsid w:val="00976A72"/>
    <w:rsid w:val="009803E9"/>
    <w:rsid w:val="009803EA"/>
    <w:rsid w:val="00980934"/>
    <w:rsid w:val="00981F34"/>
    <w:rsid w:val="0098206C"/>
    <w:rsid w:val="0098214B"/>
    <w:rsid w:val="00982BC8"/>
    <w:rsid w:val="009831F0"/>
    <w:rsid w:val="009834F3"/>
    <w:rsid w:val="009838DA"/>
    <w:rsid w:val="00983960"/>
    <w:rsid w:val="0098407A"/>
    <w:rsid w:val="00984209"/>
    <w:rsid w:val="00984412"/>
    <w:rsid w:val="009848BE"/>
    <w:rsid w:val="0098491F"/>
    <w:rsid w:val="0098545F"/>
    <w:rsid w:val="00985D2E"/>
    <w:rsid w:val="00985DEF"/>
    <w:rsid w:val="00985F63"/>
    <w:rsid w:val="00986105"/>
    <w:rsid w:val="00986527"/>
    <w:rsid w:val="009869D8"/>
    <w:rsid w:val="00987140"/>
    <w:rsid w:val="0099060B"/>
    <w:rsid w:val="00991990"/>
    <w:rsid w:val="00993C4D"/>
    <w:rsid w:val="00994235"/>
    <w:rsid w:val="00994A3A"/>
    <w:rsid w:val="00994A48"/>
    <w:rsid w:val="009953A8"/>
    <w:rsid w:val="009956FF"/>
    <w:rsid w:val="00995931"/>
    <w:rsid w:val="00995E40"/>
    <w:rsid w:val="009961A6"/>
    <w:rsid w:val="00996C6E"/>
    <w:rsid w:val="00996EE0"/>
    <w:rsid w:val="0099709C"/>
    <w:rsid w:val="009974BC"/>
    <w:rsid w:val="00997604"/>
    <w:rsid w:val="00997B21"/>
    <w:rsid w:val="00997B28"/>
    <w:rsid w:val="009A0C29"/>
    <w:rsid w:val="009A1963"/>
    <w:rsid w:val="009A2069"/>
    <w:rsid w:val="009A48C3"/>
    <w:rsid w:val="009A49E5"/>
    <w:rsid w:val="009A5371"/>
    <w:rsid w:val="009A5855"/>
    <w:rsid w:val="009A58C6"/>
    <w:rsid w:val="009A6DF9"/>
    <w:rsid w:val="009A752F"/>
    <w:rsid w:val="009B004C"/>
    <w:rsid w:val="009B15CB"/>
    <w:rsid w:val="009B23C6"/>
    <w:rsid w:val="009B243F"/>
    <w:rsid w:val="009B2A15"/>
    <w:rsid w:val="009B2BD8"/>
    <w:rsid w:val="009B3416"/>
    <w:rsid w:val="009B3448"/>
    <w:rsid w:val="009B4269"/>
    <w:rsid w:val="009B43C6"/>
    <w:rsid w:val="009B46F8"/>
    <w:rsid w:val="009B4A88"/>
    <w:rsid w:val="009B5070"/>
    <w:rsid w:val="009B54A5"/>
    <w:rsid w:val="009B5C0B"/>
    <w:rsid w:val="009B6485"/>
    <w:rsid w:val="009B653B"/>
    <w:rsid w:val="009B67B0"/>
    <w:rsid w:val="009B6C4E"/>
    <w:rsid w:val="009B7025"/>
    <w:rsid w:val="009B7808"/>
    <w:rsid w:val="009B7C64"/>
    <w:rsid w:val="009C027A"/>
    <w:rsid w:val="009C069D"/>
    <w:rsid w:val="009C08B0"/>
    <w:rsid w:val="009C1C3E"/>
    <w:rsid w:val="009C1C72"/>
    <w:rsid w:val="009C2858"/>
    <w:rsid w:val="009C2933"/>
    <w:rsid w:val="009C2F4C"/>
    <w:rsid w:val="009C31C3"/>
    <w:rsid w:val="009C3367"/>
    <w:rsid w:val="009C391A"/>
    <w:rsid w:val="009C42FB"/>
    <w:rsid w:val="009C4A05"/>
    <w:rsid w:val="009C543E"/>
    <w:rsid w:val="009C5B75"/>
    <w:rsid w:val="009C5B8D"/>
    <w:rsid w:val="009C600B"/>
    <w:rsid w:val="009C64CD"/>
    <w:rsid w:val="009C6963"/>
    <w:rsid w:val="009C6B9A"/>
    <w:rsid w:val="009C6BFB"/>
    <w:rsid w:val="009C6FB0"/>
    <w:rsid w:val="009C7514"/>
    <w:rsid w:val="009C757C"/>
    <w:rsid w:val="009C772F"/>
    <w:rsid w:val="009C7ABC"/>
    <w:rsid w:val="009C7EBE"/>
    <w:rsid w:val="009D1169"/>
    <w:rsid w:val="009D1A68"/>
    <w:rsid w:val="009D1D8A"/>
    <w:rsid w:val="009D2232"/>
    <w:rsid w:val="009D2240"/>
    <w:rsid w:val="009D24AA"/>
    <w:rsid w:val="009D2602"/>
    <w:rsid w:val="009D29E5"/>
    <w:rsid w:val="009D2A7B"/>
    <w:rsid w:val="009D2C1C"/>
    <w:rsid w:val="009D328D"/>
    <w:rsid w:val="009D3446"/>
    <w:rsid w:val="009D4272"/>
    <w:rsid w:val="009D4656"/>
    <w:rsid w:val="009D4961"/>
    <w:rsid w:val="009D4A46"/>
    <w:rsid w:val="009D4A90"/>
    <w:rsid w:val="009D4D13"/>
    <w:rsid w:val="009D50E6"/>
    <w:rsid w:val="009D5307"/>
    <w:rsid w:val="009D57AF"/>
    <w:rsid w:val="009D58E8"/>
    <w:rsid w:val="009D669F"/>
    <w:rsid w:val="009D6921"/>
    <w:rsid w:val="009D69EA"/>
    <w:rsid w:val="009D738B"/>
    <w:rsid w:val="009D74C8"/>
    <w:rsid w:val="009D7A6E"/>
    <w:rsid w:val="009D7C69"/>
    <w:rsid w:val="009E19AD"/>
    <w:rsid w:val="009E1BA4"/>
    <w:rsid w:val="009E2EE0"/>
    <w:rsid w:val="009E3029"/>
    <w:rsid w:val="009E326C"/>
    <w:rsid w:val="009E3D1C"/>
    <w:rsid w:val="009E4CF0"/>
    <w:rsid w:val="009E4D68"/>
    <w:rsid w:val="009E4F74"/>
    <w:rsid w:val="009E5349"/>
    <w:rsid w:val="009E5D1C"/>
    <w:rsid w:val="009E5F58"/>
    <w:rsid w:val="009E6A32"/>
    <w:rsid w:val="009E6C1D"/>
    <w:rsid w:val="009E6E42"/>
    <w:rsid w:val="009E72D3"/>
    <w:rsid w:val="009E7B25"/>
    <w:rsid w:val="009E7BCE"/>
    <w:rsid w:val="009E7E26"/>
    <w:rsid w:val="009F12A5"/>
    <w:rsid w:val="009F23B8"/>
    <w:rsid w:val="009F27CA"/>
    <w:rsid w:val="009F28B6"/>
    <w:rsid w:val="009F30D6"/>
    <w:rsid w:val="009F3370"/>
    <w:rsid w:val="009F400B"/>
    <w:rsid w:val="009F4093"/>
    <w:rsid w:val="009F40EF"/>
    <w:rsid w:val="009F42A6"/>
    <w:rsid w:val="009F4C30"/>
    <w:rsid w:val="009F4E1E"/>
    <w:rsid w:val="009F4E2E"/>
    <w:rsid w:val="009F5434"/>
    <w:rsid w:val="009F5468"/>
    <w:rsid w:val="009F586F"/>
    <w:rsid w:val="009F6E28"/>
    <w:rsid w:val="009F7454"/>
    <w:rsid w:val="00A0018E"/>
    <w:rsid w:val="00A008FA"/>
    <w:rsid w:val="00A00AD9"/>
    <w:rsid w:val="00A015EE"/>
    <w:rsid w:val="00A01EAF"/>
    <w:rsid w:val="00A0257C"/>
    <w:rsid w:val="00A03AF8"/>
    <w:rsid w:val="00A03B0A"/>
    <w:rsid w:val="00A03BDB"/>
    <w:rsid w:val="00A04093"/>
    <w:rsid w:val="00A04AC7"/>
    <w:rsid w:val="00A05AB9"/>
    <w:rsid w:val="00A07241"/>
    <w:rsid w:val="00A0772C"/>
    <w:rsid w:val="00A07C2C"/>
    <w:rsid w:val="00A11625"/>
    <w:rsid w:val="00A11E9D"/>
    <w:rsid w:val="00A12F56"/>
    <w:rsid w:val="00A1367B"/>
    <w:rsid w:val="00A1498D"/>
    <w:rsid w:val="00A15EDF"/>
    <w:rsid w:val="00A160F9"/>
    <w:rsid w:val="00A16833"/>
    <w:rsid w:val="00A176A1"/>
    <w:rsid w:val="00A177ED"/>
    <w:rsid w:val="00A2107D"/>
    <w:rsid w:val="00A2123C"/>
    <w:rsid w:val="00A213B0"/>
    <w:rsid w:val="00A21858"/>
    <w:rsid w:val="00A219F1"/>
    <w:rsid w:val="00A21C44"/>
    <w:rsid w:val="00A22289"/>
    <w:rsid w:val="00A22552"/>
    <w:rsid w:val="00A226F4"/>
    <w:rsid w:val="00A22C84"/>
    <w:rsid w:val="00A22DC6"/>
    <w:rsid w:val="00A23510"/>
    <w:rsid w:val="00A2485E"/>
    <w:rsid w:val="00A24D98"/>
    <w:rsid w:val="00A25CB3"/>
    <w:rsid w:val="00A26721"/>
    <w:rsid w:val="00A26ACF"/>
    <w:rsid w:val="00A27614"/>
    <w:rsid w:val="00A305FA"/>
    <w:rsid w:val="00A31498"/>
    <w:rsid w:val="00A32109"/>
    <w:rsid w:val="00A3240E"/>
    <w:rsid w:val="00A33DE2"/>
    <w:rsid w:val="00A3423E"/>
    <w:rsid w:val="00A342FB"/>
    <w:rsid w:val="00A3486E"/>
    <w:rsid w:val="00A349B3"/>
    <w:rsid w:val="00A34FDE"/>
    <w:rsid w:val="00A35313"/>
    <w:rsid w:val="00A35562"/>
    <w:rsid w:val="00A35647"/>
    <w:rsid w:val="00A35A78"/>
    <w:rsid w:val="00A35BDF"/>
    <w:rsid w:val="00A35FBA"/>
    <w:rsid w:val="00A3659F"/>
    <w:rsid w:val="00A370D7"/>
    <w:rsid w:val="00A37358"/>
    <w:rsid w:val="00A40B32"/>
    <w:rsid w:val="00A40B9E"/>
    <w:rsid w:val="00A40F0C"/>
    <w:rsid w:val="00A41F50"/>
    <w:rsid w:val="00A4238D"/>
    <w:rsid w:val="00A432A2"/>
    <w:rsid w:val="00A43715"/>
    <w:rsid w:val="00A43789"/>
    <w:rsid w:val="00A43842"/>
    <w:rsid w:val="00A43EB0"/>
    <w:rsid w:val="00A4458E"/>
    <w:rsid w:val="00A44833"/>
    <w:rsid w:val="00A448BA"/>
    <w:rsid w:val="00A44E72"/>
    <w:rsid w:val="00A45348"/>
    <w:rsid w:val="00A4580B"/>
    <w:rsid w:val="00A46541"/>
    <w:rsid w:val="00A469C6"/>
    <w:rsid w:val="00A46B32"/>
    <w:rsid w:val="00A47649"/>
    <w:rsid w:val="00A47903"/>
    <w:rsid w:val="00A50CC8"/>
    <w:rsid w:val="00A51D2F"/>
    <w:rsid w:val="00A51D81"/>
    <w:rsid w:val="00A52D20"/>
    <w:rsid w:val="00A52D8B"/>
    <w:rsid w:val="00A549D8"/>
    <w:rsid w:val="00A54ED5"/>
    <w:rsid w:val="00A55707"/>
    <w:rsid w:val="00A55900"/>
    <w:rsid w:val="00A567E1"/>
    <w:rsid w:val="00A5721D"/>
    <w:rsid w:val="00A603C1"/>
    <w:rsid w:val="00A61459"/>
    <w:rsid w:val="00A614EF"/>
    <w:rsid w:val="00A61FFE"/>
    <w:rsid w:val="00A62BEE"/>
    <w:rsid w:val="00A632D7"/>
    <w:rsid w:val="00A637C4"/>
    <w:rsid w:val="00A63D2E"/>
    <w:rsid w:val="00A63D8A"/>
    <w:rsid w:val="00A640C0"/>
    <w:rsid w:val="00A64514"/>
    <w:rsid w:val="00A64ED9"/>
    <w:rsid w:val="00A65184"/>
    <w:rsid w:val="00A65563"/>
    <w:rsid w:val="00A65817"/>
    <w:rsid w:val="00A676B5"/>
    <w:rsid w:val="00A67CF0"/>
    <w:rsid w:val="00A70844"/>
    <w:rsid w:val="00A70894"/>
    <w:rsid w:val="00A70941"/>
    <w:rsid w:val="00A71217"/>
    <w:rsid w:val="00A71528"/>
    <w:rsid w:val="00A72A9E"/>
    <w:rsid w:val="00A73D82"/>
    <w:rsid w:val="00A743F2"/>
    <w:rsid w:val="00A74D53"/>
    <w:rsid w:val="00A753EE"/>
    <w:rsid w:val="00A75580"/>
    <w:rsid w:val="00A7632E"/>
    <w:rsid w:val="00A7668A"/>
    <w:rsid w:val="00A76D0D"/>
    <w:rsid w:val="00A76D6E"/>
    <w:rsid w:val="00A770D4"/>
    <w:rsid w:val="00A774AA"/>
    <w:rsid w:val="00A819C8"/>
    <w:rsid w:val="00A81AF6"/>
    <w:rsid w:val="00A81D90"/>
    <w:rsid w:val="00A82CEF"/>
    <w:rsid w:val="00A8364D"/>
    <w:rsid w:val="00A8582E"/>
    <w:rsid w:val="00A866BD"/>
    <w:rsid w:val="00A8688B"/>
    <w:rsid w:val="00A8697A"/>
    <w:rsid w:val="00A86B7E"/>
    <w:rsid w:val="00A90420"/>
    <w:rsid w:val="00A90DB9"/>
    <w:rsid w:val="00A91030"/>
    <w:rsid w:val="00A91500"/>
    <w:rsid w:val="00A920AF"/>
    <w:rsid w:val="00A92290"/>
    <w:rsid w:val="00A92716"/>
    <w:rsid w:val="00A928D6"/>
    <w:rsid w:val="00A92FE7"/>
    <w:rsid w:val="00A93789"/>
    <w:rsid w:val="00A93B42"/>
    <w:rsid w:val="00A9448E"/>
    <w:rsid w:val="00A94E3D"/>
    <w:rsid w:val="00A94E87"/>
    <w:rsid w:val="00A95D7A"/>
    <w:rsid w:val="00A95F83"/>
    <w:rsid w:val="00A96051"/>
    <w:rsid w:val="00A967D8"/>
    <w:rsid w:val="00A96D9B"/>
    <w:rsid w:val="00A975FE"/>
    <w:rsid w:val="00A9784B"/>
    <w:rsid w:val="00AA1E70"/>
    <w:rsid w:val="00AA2F57"/>
    <w:rsid w:val="00AA2FA2"/>
    <w:rsid w:val="00AA3015"/>
    <w:rsid w:val="00AA372F"/>
    <w:rsid w:val="00AA403E"/>
    <w:rsid w:val="00AA42BD"/>
    <w:rsid w:val="00AA516A"/>
    <w:rsid w:val="00AA5500"/>
    <w:rsid w:val="00AA561B"/>
    <w:rsid w:val="00AA5ACC"/>
    <w:rsid w:val="00AA6AD4"/>
    <w:rsid w:val="00AA6C52"/>
    <w:rsid w:val="00AA6DE7"/>
    <w:rsid w:val="00AA7D51"/>
    <w:rsid w:val="00AB01EA"/>
    <w:rsid w:val="00AB0E42"/>
    <w:rsid w:val="00AB0FC8"/>
    <w:rsid w:val="00AB222D"/>
    <w:rsid w:val="00AB2E76"/>
    <w:rsid w:val="00AB3014"/>
    <w:rsid w:val="00AB3219"/>
    <w:rsid w:val="00AB3A2F"/>
    <w:rsid w:val="00AB460D"/>
    <w:rsid w:val="00AB4C57"/>
    <w:rsid w:val="00AB504A"/>
    <w:rsid w:val="00AB52EE"/>
    <w:rsid w:val="00AB5605"/>
    <w:rsid w:val="00AB67C7"/>
    <w:rsid w:val="00AB6FFA"/>
    <w:rsid w:val="00AB7171"/>
    <w:rsid w:val="00AB7299"/>
    <w:rsid w:val="00AB75EC"/>
    <w:rsid w:val="00AC03B9"/>
    <w:rsid w:val="00AC04FF"/>
    <w:rsid w:val="00AC20D5"/>
    <w:rsid w:val="00AC22E5"/>
    <w:rsid w:val="00AC280F"/>
    <w:rsid w:val="00AC2B9B"/>
    <w:rsid w:val="00AC301C"/>
    <w:rsid w:val="00AC3087"/>
    <w:rsid w:val="00AC4695"/>
    <w:rsid w:val="00AC4901"/>
    <w:rsid w:val="00AC5C65"/>
    <w:rsid w:val="00AC5EC8"/>
    <w:rsid w:val="00AC6834"/>
    <w:rsid w:val="00AC6DA5"/>
    <w:rsid w:val="00AC6E70"/>
    <w:rsid w:val="00AC7126"/>
    <w:rsid w:val="00AC72E6"/>
    <w:rsid w:val="00AC7AAD"/>
    <w:rsid w:val="00AC7C8D"/>
    <w:rsid w:val="00AC7D12"/>
    <w:rsid w:val="00AD02D4"/>
    <w:rsid w:val="00AD0402"/>
    <w:rsid w:val="00AD0D51"/>
    <w:rsid w:val="00AD1483"/>
    <w:rsid w:val="00AD2145"/>
    <w:rsid w:val="00AD2683"/>
    <w:rsid w:val="00AD326C"/>
    <w:rsid w:val="00AD3562"/>
    <w:rsid w:val="00AD3B89"/>
    <w:rsid w:val="00AD4050"/>
    <w:rsid w:val="00AD4FBD"/>
    <w:rsid w:val="00AD60B3"/>
    <w:rsid w:val="00AD618B"/>
    <w:rsid w:val="00AD6BE5"/>
    <w:rsid w:val="00AD6E1E"/>
    <w:rsid w:val="00AD719D"/>
    <w:rsid w:val="00AD722E"/>
    <w:rsid w:val="00AD77AB"/>
    <w:rsid w:val="00AE07D0"/>
    <w:rsid w:val="00AE0E82"/>
    <w:rsid w:val="00AE1F50"/>
    <w:rsid w:val="00AE20E6"/>
    <w:rsid w:val="00AE2698"/>
    <w:rsid w:val="00AE26E7"/>
    <w:rsid w:val="00AE2B7A"/>
    <w:rsid w:val="00AE369B"/>
    <w:rsid w:val="00AE3740"/>
    <w:rsid w:val="00AE5005"/>
    <w:rsid w:val="00AE5783"/>
    <w:rsid w:val="00AE5AC9"/>
    <w:rsid w:val="00AE5B7A"/>
    <w:rsid w:val="00AE5D99"/>
    <w:rsid w:val="00AE66E4"/>
    <w:rsid w:val="00AE6A9C"/>
    <w:rsid w:val="00AE6F14"/>
    <w:rsid w:val="00AE73B3"/>
    <w:rsid w:val="00AE76E1"/>
    <w:rsid w:val="00AF0372"/>
    <w:rsid w:val="00AF0596"/>
    <w:rsid w:val="00AF06E3"/>
    <w:rsid w:val="00AF0E5A"/>
    <w:rsid w:val="00AF1003"/>
    <w:rsid w:val="00AF1194"/>
    <w:rsid w:val="00AF180E"/>
    <w:rsid w:val="00AF21F6"/>
    <w:rsid w:val="00AF2400"/>
    <w:rsid w:val="00AF25C9"/>
    <w:rsid w:val="00AF2E9F"/>
    <w:rsid w:val="00AF2EC0"/>
    <w:rsid w:val="00AF2EEB"/>
    <w:rsid w:val="00AF34DC"/>
    <w:rsid w:val="00AF3948"/>
    <w:rsid w:val="00AF46A4"/>
    <w:rsid w:val="00AF4EFD"/>
    <w:rsid w:val="00AF5935"/>
    <w:rsid w:val="00AF596F"/>
    <w:rsid w:val="00AF5A15"/>
    <w:rsid w:val="00AF6036"/>
    <w:rsid w:val="00AF6C80"/>
    <w:rsid w:val="00AF7273"/>
    <w:rsid w:val="00AF7599"/>
    <w:rsid w:val="00AF79B5"/>
    <w:rsid w:val="00B00CF6"/>
    <w:rsid w:val="00B01AE8"/>
    <w:rsid w:val="00B02763"/>
    <w:rsid w:val="00B028C7"/>
    <w:rsid w:val="00B02986"/>
    <w:rsid w:val="00B030C3"/>
    <w:rsid w:val="00B032BD"/>
    <w:rsid w:val="00B0403C"/>
    <w:rsid w:val="00B045C0"/>
    <w:rsid w:val="00B056C8"/>
    <w:rsid w:val="00B05DA9"/>
    <w:rsid w:val="00B05F96"/>
    <w:rsid w:val="00B06C49"/>
    <w:rsid w:val="00B07D94"/>
    <w:rsid w:val="00B103F7"/>
    <w:rsid w:val="00B1171C"/>
    <w:rsid w:val="00B11D87"/>
    <w:rsid w:val="00B11EFA"/>
    <w:rsid w:val="00B1205D"/>
    <w:rsid w:val="00B126B4"/>
    <w:rsid w:val="00B141F7"/>
    <w:rsid w:val="00B141FD"/>
    <w:rsid w:val="00B14C80"/>
    <w:rsid w:val="00B14EC6"/>
    <w:rsid w:val="00B15084"/>
    <w:rsid w:val="00B15DDD"/>
    <w:rsid w:val="00B164AF"/>
    <w:rsid w:val="00B1685A"/>
    <w:rsid w:val="00B169E2"/>
    <w:rsid w:val="00B175F1"/>
    <w:rsid w:val="00B204BA"/>
    <w:rsid w:val="00B20BF9"/>
    <w:rsid w:val="00B20D2D"/>
    <w:rsid w:val="00B20E06"/>
    <w:rsid w:val="00B21496"/>
    <w:rsid w:val="00B214F3"/>
    <w:rsid w:val="00B216C3"/>
    <w:rsid w:val="00B22C6E"/>
    <w:rsid w:val="00B239D9"/>
    <w:rsid w:val="00B23BA2"/>
    <w:rsid w:val="00B23E8C"/>
    <w:rsid w:val="00B24248"/>
    <w:rsid w:val="00B2463C"/>
    <w:rsid w:val="00B24737"/>
    <w:rsid w:val="00B256CA"/>
    <w:rsid w:val="00B2597C"/>
    <w:rsid w:val="00B25D4B"/>
    <w:rsid w:val="00B25E06"/>
    <w:rsid w:val="00B26086"/>
    <w:rsid w:val="00B26BF9"/>
    <w:rsid w:val="00B26E30"/>
    <w:rsid w:val="00B301E0"/>
    <w:rsid w:val="00B30589"/>
    <w:rsid w:val="00B30BE8"/>
    <w:rsid w:val="00B31F7A"/>
    <w:rsid w:val="00B342B9"/>
    <w:rsid w:val="00B342F2"/>
    <w:rsid w:val="00B34321"/>
    <w:rsid w:val="00B350EE"/>
    <w:rsid w:val="00B35301"/>
    <w:rsid w:val="00B36EB9"/>
    <w:rsid w:val="00B370D3"/>
    <w:rsid w:val="00B37254"/>
    <w:rsid w:val="00B40692"/>
    <w:rsid w:val="00B40C50"/>
    <w:rsid w:val="00B4127F"/>
    <w:rsid w:val="00B413A5"/>
    <w:rsid w:val="00B4195A"/>
    <w:rsid w:val="00B42215"/>
    <w:rsid w:val="00B426CD"/>
    <w:rsid w:val="00B43C8A"/>
    <w:rsid w:val="00B43E75"/>
    <w:rsid w:val="00B4504A"/>
    <w:rsid w:val="00B45A11"/>
    <w:rsid w:val="00B46AED"/>
    <w:rsid w:val="00B471E7"/>
    <w:rsid w:val="00B473A9"/>
    <w:rsid w:val="00B4780C"/>
    <w:rsid w:val="00B47987"/>
    <w:rsid w:val="00B51377"/>
    <w:rsid w:val="00B51380"/>
    <w:rsid w:val="00B51996"/>
    <w:rsid w:val="00B52359"/>
    <w:rsid w:val="00B52AED"/>
    <w:rsid w:val="00B52FA4"/>
    <w:rsid w:val="00B530A4"/>
    <w:rsid w:val="00B531C7"/>
    <w:rsid w:val="00B53D70"/>
    <w:rsid w:val="00B55569"/>
    <w:rsid w:val="00B55C8B"/>
    <w:rsid w:val="00B562A3"/>
    <w:rsid w:val="00B568FE"/>
    <w:rsid w:val="00B56952"/>
    <w:rsid w:val="00B56AD0"/>
    <w:rsid w:val="00B56F7B"/>
    <w:rsid w:val="00B572E0"/>
    <w:rsid w:val="00B578EB"/>
    <w:rsid w:val="00B57C6B"/>
    <w:rsid w:val="00B60163"/>
    <w:rsid w:val="00B60D79"/>
    <w:rsid w:val="00B615EF"/>
    <w:rsid w:val="00B619F9"/>
    <w:rsid w:val="00B61FB1"/>
    <w:rsid w:val="00B643D8"/>
    <w:rsid w:val="00B6562D"/>
    <w:rsid w:val="00B66A35"/>
    <w:rsid w:val="00B66A8F"/>
    <w:rsid w:val="00B6746A"/>
    <w:rsid w:val="00B67515"/>
    <w:rsid w:val="00B67A7C"/>
    <w:rsid w:val="00B702E6"/>
    <w:rsid w:val="00B7175C"/>
    <w:rsid w:val="00B71890"/>
    <w:rsid w:val="00B71BFC"/>
    <w:rsid w:val="00B71CA4"/>
    <w:rsid w:val="00B7239A"/>
    <w:rsid w:val="00B72841"/>
    <w:rsid w:val="00B72916"/>
    <w:rsid w:val="00B72F72"/>
    <w:rsid w:val="00B73377"/>
    <w:rsid w:val="00B74032"/>
    <w:rsid w:val="00B7415C"/>
    <w:rsid w:val="00B74BD4"/>
    <w:rsid w:val="00B7545C"/>
    <w:rsid w:val="00B754F3"/>
    <w:rsid w:val="00B76D08"/>
    <w:rsid w:val="00B770FD"/>
    <w:rsid w:val="00B7721A"/>
    <w:rsid w:val="00B773B8"/>
    <w:rsid w:val="00B775BE"/>
    <w:rsid w:val="00B77723"/>
    <w:rsid w:val="00B7782E"/>
    <w:rsid w:val="00B80177"/>
    <w:rsid w:val="00B80415"/>
    <w:rsid w:val="00B80DA1"/>
    <w:rsid w:val="00B81063"/>
    <w:rsid w:val="00B81270"/>
    <w:rsid w:val="00B814DA"/>
    <w:rsid w:val="00B81712"/>
    <w:rsid w:val="00B82555"/>
    <w:rsid w:val="00B82993"/>
    <w:rsid w:val="00B82B0C"/>
    <w:rsid w:val="00B82B8B"/>
    <w:rsid w:val="00B83DAF"/>
    <w:rsid w:val="00B83F4F"/>
    <w:rsid w:val="00B8403B"/>
    <w:rsid w:val="00B84682"/>
    <w:rsid w:val="00B8566A"/>
    <w:rsid w:val="00B85E06"/>
    <w:rsid w:val="00B85F3D"/>
    <w:rsid w:val="00B87179"/>
    <w:rsid w:val="00B87C08"/>
    <w:rsid w:val="00B900F9"/>
    <w:rsid w:val="00B90182"/>
    <w:rsid w:val="00B9021D"/>
    <w:rsid w:val="00B90A2B"/>
    <w:rsid w:val="00B90C29"/>
    <w:rsid w:val="00B90DCA"/>
    <w:rsid w:val="00B9167C"/>
    <w:rsid w:val="00B92B1F"/>
    <w:rsid w:val="00B92F0F"/>
    <w:rsid w:val="00B931EC"/>
    <w:rsid w:val="00B93819"/>
    <w:rsid w:val="00B93D12"/>
    <w:rsid w:val="00B94282"/>
    <w:rsid w:val="00B94ED3"/>
    <w:rsid w:val="00B951F9"/>
    <w:rsid w:val="00B95259"/>
    <w:rsid w:val="00B95CCD"/>
    <w:rsid w:val="00B9650F"/>
    <w:rsid w:val="00B96EFA"/>
    <w:rsid w:val="00B96F84"/>
    <w:rsid w:val="00B96FAE"/>
    <w:rsid w:val="00B9715E"/>
    <w:rsid w:val="00B9782E"/>
    <w:rsid w:val="00B97DC8"/>
    <w:rsid w:val="00BA025C"/>
    <w:rsid w:val="00BA078A"/>
    <w:rsid w:val="00BA132A"/>
    <w:rsid w:val="00BA14C6"/>
    <w:rsid w:val="00BA18CF"/>
    <w:rsid w:val="00BA2A7E"/>
    <w:rsid w:val="00BA2B4D"/>
    <w:rsid w:val="00BA37EE"/>
    <w:rsid w:val="00BA3D9A"/>
    <w:rsid w:val="00BA49A7"/>
    <w:rsid w:val="00BA5E28"/>
    <w:rsid w:val="00BA5F45"/>
    <w:rsid w:val="00BA64DE"/>
    <w:rsid w:val="00BA681A"/>
    <w:rsid w:val="00BA746C"/>
    <w:rsid w:val="00BB1931"/>
    <w:rsid w:val="00BB19C7"/>
    <w:rsid w:val="00BB1BE6"/>
    <w:rsid w:val="00BB2946"/>
    <w:rsid w:val="00BB2F67"/>
    <w:rsid w:val="00BB331F"/>
    <w:rsid w:val="00BB37DE"/>
    <w:rsid w:val="00BB380B"/>
    <w:rsid w:val="00BB3B4A"/>
    <w:rsid w:val="00BB3BDF"/>
    <w:rsid w:val="00BB3EA5"/>
    <w:rsid w:val="00BB44E7"/>
    <w:rsid w:val="00BB46A7"/>
    <w:rsid w:val="00BB67F2"/>
    <w:rsid w:val="00BB6F88"/>
    <w:rsid w:val="00BB7EA0"/>
    <w:rsid w:val="00BC043E"/>
    <w:rsid w:val="00BC14E1"/>
    <w:rsid w:val="00BC158B"/>
    <w:rsid w:val="00BC1626"/>
    <w:rsid w:val="00BC1A94"/>
    <w:rsid w:val="00BC2139"/>
    <w:rsid w:val="00BC22F7"/>
    <w:rsid w:val="00BC2F4D"/>
    <w:rsid w:val="00BC3421"/>
    <w:rsid w:val="00BC35AC"/>
    <w:rsid w:val="00BC3C37"/>
    <w:rsid w:val="00BC3D00"/>
    <w:rsid w:val="00BC6794"/>
    <w:rsid w:val="00BC7007"/>
    <w:rsid w:val="00BC7D9C"/>
    <w:rsid w:val="00BD01ED"/>
    <w:rsid w:val="00BD06BF"/>
    <w:rsid w:val="00BD18EB"/>
    <w:rsid w:val="00BD1E26"/>
    <w:rsid w:val="00BD1F6F"/>
    <w:rsid w:val="00BD23BA"/>
    <w:rsid w:val="00BD28F4"/>
    <w:rsid w:val="00BD2F10"/>
    <w:rsid w:val="00BD301A"/>
    <w:rsid w:val="00BD33FA"/>
    <w:rsid w:val="00BD340D"/>
    <w:rsid w:val="00BD364E"/>
    <w:rsid w:val="00BD375D"/>
    <w:rsid w:val="00BD3BF5"/>
    <w:rsid w:val="00BD3DC0"/>
    <w:rsid w:val="00BD3EDA"/>
    <w:rsid w:val="00BD4778"/>
    <w:rsid w:val="00BD52EF"/>
    <w:rsid w:val="00BD5A60"/>
    <w:rsid w:val="00BD5FB0"/>
    <w:rsid w:val="00BD6EC2"/>
    <w:rsid w:val="00BD757F"/>
    <w:rsid w:val="00BD76BD"/>
    <w:rsid w:val="00BD7D2F"/>
    <w:rsid w:val="00BE0038"/>
    <w:rsid w:val="00BE0B72"/>
    <w:rsid w:val="00BE1ABC"/>
    <w:rsid w:val="00BE2134"/>
    <w:rsid w:val="00BE22D5"/>
    <w:rsid w:val="00BE2752"/>
    <w:rsid w:val="00BE2DE9"/>
    <w:rsid w:val="00BE3028"/>
    <w:rsid w:val="00BE3C57"/>
    <w:rsid w:val="00BE3DC0"/>
    <w:rsid w:val="00BE40A2"/>
    <w:rsid w:val="00BE47AB"/>
    <w:rsid w:val="00BE4E41"/>
    <w:rsid w:val="00BE6317"/>
    <w:rsid w:val="00BE6B8A"/>
    <w:rsid w:val="00BE7696"/>
    <w:rsid w:val="00BF1403"/>
    <w:rsid w:val="00BF1898"/>
    <w:rsid w:val="00BF19FB"/>
    <w:rsid w:val="00BF449C"/>
    <w:rsid w:val="00BF463E"/>
    <w:rsid w:val="00BF4F89"/>
    <w:rsid w:val="00BF514E"/>
    <w:rsid w:val="00BF5C4D"/>
    <w:rsid w:val="00BF6389"/>
    <w:rsid w:val="00BF6B41"/>
    <w:rsid w:val="00BF6E4A"/>
    <w:rsid w:val="00BF7078"/>
    <w:rsid w:val="00BF73FB"/>
    <w:rsid w:val="00BF7B63"/>
    <w:rsid w:val="00C00E45"/>
    <w:rsid w:val="00C0262B"/>
    <w:rsid w:val="00C02B8B"/>
    <w:rsid w:val="00C02E7C"/>
    <w:rsid w:val="00C03818"/>
    <w:rsid w:val="00C04740"/>
    <w:rsid w:val="00C048C0"/>
    <w:rsid w:val="00C05152"/>
    <w:rsid w:val="00C054B7"/>
    <w:rsid w:val="00C06272"/>
    <w:rsid w:val="00C0637D"/>
    <w:rsid w:val="00C06D99"/>
    <w:rsid w:val="00C06E99"/>
    <w:rsid w:val="00C071E1"/>
    <w:rsid w:val="00C07E8B"/>
    <w:rsid w:val="00C07F1B"/>
    <w:rsid w:val="00C1061D"/>
    <w:rsid w:val="00C11CB3"/>
    <w:rsid w:val="00C11CF4"/>
    <w:rsid w:val="00C11E66"/>
    <w:rsid w:val="00C12035"/>
    <w:rsid w:val="00C12BED"/>
    <w:rsid w:val="00C13010"/>
    <w:rsid w:val="00C1301B"/>
    <w:rsid w:val="00C132A3"/>
    <w:rsid w:val="00C13FE8"/>
    <w:rsid w:val="00C1511F"/>
    <w:rsid w:val="00C155A2"/>
    <w:rsid w:val="00C15895"/>
    <w:rsid w:val="00C15C63"/>
    <w:rsid w:val="00C15F26"/>
    <w:rsid w:val="00C166E7"/>
    <w:rsid w:val="00C167B8"/>
    <w:rsid w:val="00C16C04"/>
    <w:rsid w:val="00C16C72"/>
    <w:rsid w:val="00C17DF9"/>
    <w:rsid w:val="00C2030A"/>
    <w:rsid w:val="00C208B8"/>
    <w:rsid w:val="00C209E5"/>
    <w:rsid w:val="00C20E90"/>
    <w:rsid w:val="00C2104B"/>
    <w:rsid w:val="00C218F4"/>
    <w:rsid w:val="00C22FF8"/>
    <w:rsid w:val="00C23529"/>
    <w:rsid w:val="00C23925"/>
    <w:rsid w:val="00C23DD1"/>
    <w:rsid w:val="00C2429A"/>
    <w:rsid w:val="00C250C6"/>
    <w:rsid w:val="00C2576C"/>
    <w:rsid w:val="00C25F93"/>
    <w:rsid w:val="00C260B8"/>
    <w:rsid w:val="00C26CA2"/>
    <w:rsid w:val="00C26ED6"/>
    <w:rsid w:val="00C2751F"/>
    <w:rsid w:val="00C2756A"/>
    <w:rsid w:val="00C27880"/>
    <w:rsid w:val="00C279DC"/>
    <w:rsid w:val="00C27C13"/>
    <w:rsid w:val="00C30473"/>
    <w:rsid w:val="00C307A5"/>
    <w:rsid w:val="00C314B7"/>
    <w:rsid w:val="00C31920"/>
    <w:rsid w:val="00C31B60"/>
    <w:rsid w:val="00C31C00"/>
    <w:rsid w:val="00C320E6"/>
    <w:rsid w:val="00C3242D"/>
    <w:rsid w:val="00C32C75"/>
    <w:rsid w:val="00C34F98"/>
    <w:rsid w:val="00C35954"/>
    <w:rsid w:val="00C35D33"/>
    <w:rsid w:val="00C3611A"/>
    <w:rsid w:val="00C3680D"/>
    <w:rsid w:val="00C37707"/>
    <w:rsid w:val="00C37800"/>
    <w:rsid w:val="00C37FA5"/>
    <w:rsid w:val="00C40704"/>
    <w:rsid w:val="00C41012"/>
    <w:rsid w:val="00C413C2"/>
    <w:rsid w:val="00C4394C"/>
    <w:rsid w:val="00C43CBA"/>
    <w:rsid w:val="00C43D2F"/>
    <w:rsid w:val="00C43FF5"/>
    <w:rsid w:val="00C442F3"/>
    <w:rsid w:val="00C44B91"/>
    <w:rsid w:val="00C44D05"/>
    <w:rsid w:val="00C461F6"/>
    <w:rsid w:val="00C463EF"/>
    <w:rsid w:val="00C46B6C"/>
    <w:rsid w:val="00C46C2E"/>
    <w:rsid w:val="00C46E30"/>
    <w:rsid w:val="00C4755D"/>
    <w:rsid w:val="00C47913"/>
    <w:rsid w:val="00C502E8"/>
    <w:rsid w:val="00C50669"/>
    <w:rsid w:val="00C50698"/>
    <w:rsid w:val="00C514F0"/>
    <w:rsid w:val="00C51C08"/>
    <w:rsid w:val="00C51D5C"/>
    <w:rsid w:val="00C52DFC"/>
    <w:rsid w:val="00C53354"/>
    <w:rsid w:val="00C534A8"/>
    <w:rsid w:val="00C53E07"/>
    <w:rsid w:val="00C53FE9"/>
    <w:rsid w:val="00C540F2"/>
    <w:rsid w:val="00C5455D"/>
    <w:rsid w:val="00C54636"/>
    <w:rsid w:val="00C54694"/>
    <w:rsid w:val="00C546A2"/>
    <w:rsid w:val="00C55B38"/>
    <w:rsid w:val="00C56252"/>
    <w:rsid w:val="00C562B7"/>
    <w:rsid w:val="00C5667A"/>
    <w:rsid w:val="00C56781"/>
    <w:rsid w:val="00C568FF"/>
    <w:rsid w:val="00C56992"/>
    <w:rsid w:val="00C570CF"/>
    <w:rsid w:val="00C572C6"/>
    <w:rsid w:val="00C5736C"/>
    <w:rsid w:val="00C607D0"/>
    <w:rsid w:val="00C60AB0"/>
    <w:rsid w:val="00C60E82"/>
    <w:rsid w:val="00C6143E"/>
    <w:rsid w:val="00C61E88"/>
    <w:rsid w:val="00C63163"/>
    <w:rsid w:val="00C63981"/>
    <w:rsid w:val="00C643E4"/>
    <w:rsid w:val="00C6682D"/>
    <w:rsid w:val="00C66BF4"/>
    <w:rsid w:val="00C6776D"/>
    <w:rsid w:val="00C700EC"/>
    <w:rsid w:val="00C708E2"/>
    <w:rsid w:val="00C71582"/>
    <w:rsid w:val="00C7219B"/>
    <w:rsid w:val="00C72A26"/>
    <w:rsid w:val="00C72ECB"/>
    <w:rsid w:val="00C72FFF"/>
    <w:rsid w:val="00C731B3"/>
    <w:rsid w:val="00C73685"/>
    <w:rsid w:val="00C73E09"/>
    <w:rsid w:val="00C74DFE"/>
    <w:rsid w:val="00C74F5B"/>
    <w:rsid w:val="00C75080"/>
    <w:rsid w:val="00C7542D"/>
    <w:rsid w:val="00C7616E"/>
    <w:rsid w:val="00C7649A"/>
    <w:rsid w:val="00C76811"/>
    <w:rsid w:val="00C768A4"/>
    <w:rsid w:val="00C77D11"/>
    <w:rsid w:val="00C815C7"/>
    <w:rsid w:val="00C815CA"/>
    <w:rsid w:val="00C818DC"/>
    <w:rsid w:val="00C82ABA"/>
    <w:rsid w:val="00C82C11"/>
    <w:rsid w:val="00C82F8A"/>
    <w:rsid w:val="00C831F5"/>
    <w:rsid w:val="00C83BFF"/>
    <w:rsid w:val="00C83C2B"/>
    <w:rsid w:val="00C83EA9"/>
    <w:rsid w:val="00C8422A"/>
    <w:rsid w:val="00C84364"/>
    <w:rsid w:val="00C845D1"/>
    <w:rsid w:val="00C84CBB"/>
    <w:rsid w:val="00C85C80"/>
    <w:rsid w:val="00C8618D"/>
    <w:rsid w:val="00C86499"/>
    <w:rsid w:val="00C86EEB"/>
    <w:rsid w:val="00C86F9F"/>
    <w:rsid w:val="00C87D78"/>
    <w:rsid w:val="00C91AFC"/>
    <w:rsid w:val="00C91F84"/>
    <w:rsid w:val="00C92F9C"/>
    <w:rsid w:val="00C93201"/>
    <w:rsid w:val="00C939F7"/>
    <w:rsid w:val="00C93ABE"/>
    <w:rsid w:val="00C93C2B"/>
    <w:rsid w:val="00C93FFD"/>
    <w:rsid w:val="00C94A00"/>
    <w:rsid w:val="00C94CB3"/>
    <w:rsid w:val="00C95F02"/>
    <w:rsid w:val="00C96255"/>
    <w:rsid w:val="00C96540"/>
    <w:rsid w:val="00C96A27"/>
    <w:rsid w:val="00C96B1B"/>
    <w:rsid w:val="00C96B72"/>
    <w:rsid w:val="00C9728C"/>
    <w:rsid w:val="00C97703"/>
    <w:rsid w:val="00CA1250"/>
    <w:rsid w:val="00CA186D"/>
    <w:rsid w:val="00CA1BC8"/>
    <w:rsid w:val="00CA1C70"/>
    <w:rsid w:val="00CA1FD7"/>
    <w:rsid w:val="00CA247C"/>
    <w:rsid w:val="00CA26EB"/>
    <w:rsid w:val="00CA2C00"/>
    <w:rsid w:val="00CA38D8"/>
    <w:rsid w:val="00CA3D43"/>
    <w:rsid w:val="00CA4A3F"/>
    <w:rsid w:val="00CA4C3E"/>
    <w:rsid w:val="00CA4C57"/>
    <w:rsid w:val="00CA52FF"/>
    <w:rsid w:val="00CA56EE"/>
    <w:rsid w:val="00CA5966"/>
    <w:rsid w:val="00CA5DC4"/>
    <w:rsid w:val="00CA64EB"/>
    <w:rsid w:val="00CA686B"/>
    <w:rsid w:val="00CA77D1"/>
    <w:rsid w:val="00CA7844"/>
    <w:rsid w:val="00CA7DCC"/>
    <w:rsid w:val="00CA7DEA"/>
    <w:rsid w:val="00CB01AE"/>
    <w:rsid w:val="00CB05B0"/>
    <w:rsid w:val="00CB144E"/>
    <w:rsid w:val="00CB21C2"/>
    <w:rsid w:val="00CB26D1"/>
    <w:rsid w:val="00CB34C9"/>
    <w:rsid w:val="00CB3D12"/>
    <w:rsid w:val="00CB48A5"/>
    <w:rsid w:val="00CB4A2A"/>
    <w:rsid w:val="00CB4C88"/>
    <w:rsid w:val="00CB5D23"/>
    <w:rsid w:val="00CB6795"/>
    <w:rsid w:val="00CB67D1"/>
    <w:rsid w:val="00CB6882"/>
    <w:rsid w:val="00CB7E7A"/>
    <w:rsid w:val="00CC0C6F"/>
    <w:rsid w:val="00CC0DFE"/>
    <w:rsid w:val="00CC2E7B"/>
    <w:rsid w:val="00CC3CE4"/>
    <w:rsid w:val="00CC4731"/>
    <w:rsid w:val="00CC490C"/>
    <w:rsid w:val="00CC582B"/>
    <w:rsid w:val="00CC5FAD"/>
    <w:rsid w:val="00CC607C"/>
    <w:rsid w:val="00CC60AF"/>
    <w:rsid w:val="00CC6404"/>
    <w:rsid w:val="00CC6F94"/>
    <w:rsid w:val="00CC7FF8"/>
    <w:rsid w:val="00CD014D"/>
    <w:rsid w:val="00CD2E30"/>
    <w:rsid w:val="00CD33D2"/>
    <w:rsid w:val="00CD3401"/>
    <w:rsid w:val="00CD377C"/>
    <w:rsid w:val="00CD4162"/>
    <w:rsid w:val="00CD4531"/>
    <w:rsid w:val="00CD467A"/>
    <w:rsid w:val="00CD4D3B"/>
    <w:rsid w:val="00CD550A"/>
    <w:rsid w:val="00CD57B4"/>
    <w:rsid w:val="00CD6268"/>
    <w:rsid w:val="00CD6E03"/>
    <w:rsid w:val="00CD72D8"/>
    <w:rsid w:val="00CD75E3"/>
    <w:rsid w:val="00CD7922"/>
    <w:rsid w:val="00CE0279"/>
    <w:rsid w:val="00CE0FD8"/>
    <w:rsid w:val="00CE12C2"/>
    <w:rsid w:val="00CE15F7"/>
    <w:rsid w:val="00CE1730"/>
    <w:rsid w:val="00CE19A1"/>
    <w:rsid w:val="00CE2097"/>
    <w:rsid w:val="00CE2192"/>
    <w:rsid w:val="00CE2BC5"/>
    <w:rsid w:val="00CE2C87"/>
    <w:rsid w:val="00CE37D2"/>
    <w:rsid w:val="00CE51C2"/>
    <w:rsid w:val="00CE593C"/>
    <w:rsid w:val="00CE5A82"/>
    <w:rsid w:val="00CE6B69"/>
    <w:rsid w:val="00CE6BCE"/>
    <w:rsid w:val="00CF003D"/>
    <w:rsid w:val="00CF091B"/>
    <w:rsid w:val="00CF13C3"/>
    <w:rsid w:val="00CF15FF"/>
    <w:rsid w:val="00CF185B"/>
    <w:rsid w:val="00CF22AC"/>
    <w:rsid w:val="00CF36B5"/>
    <w:rsid w:val="00CF38EC"/>
    <w:rsid w:val="00CF3C48"/>
    <w:rsid w:val="00CF3FC3"/>
    <w:rsid w:val="00CF4493"/>
    <w:rsid w:val="00CF498C"/>
    <w:rsid w:val="00CF6CBE"/>
    <w:rsid w:val="00CF719B"/>
    <w:rsid w:val="00CF7712"/>
    <w:rsid w:val="00CF7F4F"/>
    <w:rsid w:val="00D003D5"/>
    <w:rsid w:val="00D008CE"/>
    <w:rsid w:val="00D00AD7"/>
    <w:rsid w:val="00D0191E"/>
    <w:rsid w:val="00D01C3A"/>
    <w:rsid w:val="00D0208E"/>
    <w:rsid w:val="00D02C11"/>
    <w:rsid w:val="00D03336"/>
    <w:rsid w:val="00D035F0"/>
    <w:rsid w:val="00D048E8"/>
    <w:rsid w:val="00D05645"/>
    <w:rsid w:val="00D0590F"/>
    <w:rsid w:val="00D05D4F"/>
    <w:rsid w:val="00D05E69"/>
    <w:rsid w:val="00D0606F"/>
    <w:rsid w:val="00D065D1"/>
    <w:rsid w:val="00D06720"/>
    <w:rsid w:val="00D069D6"/>
    <w:rsid w:val="00D06B73"/>
    <w:rsid w:val="00D10045"/>
    <w:rsid w:val="00D103BA"/>
    <w:rsid w:val="00D105B1"/>
    <w:rsid w:val="00D1062D"/>
    <w:rsid w:val="00D1173D"/>
    <w:rsid w:val="00D11BE7"/>
    <w:rsid w:val="00D11DA2"/>
    <w:rsid w:val="00D120BD"/>
    <w:rsid w:val="00D12274"/>
    <w:rsid w:val="00D12418"/>
    <w:rsid w:val="00D12709"/>
    <w:rsid w:val="00D12AC6"/>
    <w:rsid w:val="00D13D69"/>
    <w:rsid w:val="00D14168"/>
    <w:rsid w:val="00D148F7"/>
    <w:rsid w:val="00D14FF2"/>
    <w:rsid w:val="00D152A8"/>
    <w:rsid w:val="00D152F4"/>
    <w:rsid w:val="00D15AFE"/>
    <w:rsid w:val="00D15E9D"/>
    <w:rsid w:val="00D161B8"/>
    <w:rsid w:val="00D164A0"/>
    <w:rsid w:val="00D17DDE"/>
    <w:rsid w:val="00D20027"/>
    <w:rsid w:val="00D218EC"/>
    <w:rsid w:val="00D21BC5"/>
    <w:rsid w:val="00D22323"/>
    <w:rsid w:val="00D22CE4"/>
    <w:rsid w:val="00D24BB4"/>
    <w:rsid w:val="00D24BE9"/>
    <w:rsid w:val="00D24F36"/>
    <w:rsid w:val="00D25065"/>
    <w:rsid w:val="00D25C92"/>
    <w:rsid w:val="00D25FAE"/>
    <w:rsid w:val="00D26023"/>
    <w:rsid w:val="00D2633C"/>
    <w:rsid w:val="00D26482"/>
    <w:rsid w:val="00D26770"/>
    <w:rsid w:val="00D26C25"/>
    <w:rsid w:val="00D27145"/>
    <w:rsid w:val="00D30F21"/>
    <w:rsid w:val="00D31490"/>
    <w:rsid w:val="00D322DC"/>
    <w:rsid w:val="00D3258C"/>
    <w:rsid w:val="00D3277E"/>
    <w:rsid w:val="00D32F60"/>
    <w:rsid w:val="00D332C0"/>
    <w:rsid w:val="00D33888"/>
    <w:rsid w:val="00D338C6"/>
    <w:rsid w:val="00D33D12"/>
    <w:rsid w:val="00D34C84"/>
    <w:rsid w:val="00D34D62"/>
    <w:rsid w:val="00D35281"/>
    <w:rsid w:val="00D35488"/>
    <w:rsid w:val="00D36144"/>
    <w:rsid w:val="00D365A8"/>
    <w:rsid w:val="00D37DD0"/>
    <w:rsid w:val="00D40C3D"/>
    <w:rsid w:val="00D419EE"/>
    <w:rsid w:val="00D41EB7"/>
    <w:rsid w:val="00D424A2"/>
    <w:rsid w:val="00D425C6"/>
    <w:rsid w:val="00D42A74"/>
    <w:rsid w:val="00D44D5A"/>
    <w:rsid w:val="00D455E3"/>
    <w:rsid w:val="00D45CB3"/>
    <w:rsid w:val="00D460BF"/>
    <w:rsid w:val="00D465BC"/>
    <w:rsid w:val="00D469CF"/>
    <w:rsid w:val="00D46B39"/>
    <w:rsid w:val="00D46D54"/>
    <w:rsid w:val="00D47095"/>
    <w:rsid w:val="00D47413"/>
    <w:rsid w:val="00D47605"/>
    <w:rsid w:val="00D47785"/>
    <w:rsid w:val="00D50F74"/>
    <w:rsid w:val="00D514BD"/>
    <w:rsid w:val="00D52272"/>
    <w:rsid w:val="00D523A1"/>
    <w:rsid w:val="00D52D89"/>
    <w:rsid w:val="00D53208"/>
    <w:rsid w:val="00D537AD"/>
    <w:rsid w:val="00D5400A"/>
    <w:rsid w:val="00D54A9B"/>
    <w:rsid w:val="00D56E81"/>
    <w:rsid w:val="00D60256"/>
    <w:rsid w:val="00D6032A"/>
    <w:rsid w:val="00D60746"/>
    <w:rsid w:val="00D60DF9"/>
    <w:rsid w:val="00D60F22"/>
    <w:rsid w:val="00D61099"/>
    <w:rsid w:val="00D61189"/>
    <w:rsid w:val="00D6253D"/>
    <w:rsid w:val="00D627F6"/>
    <w:rsid w:val="00D6371D"/>
    <w:rsid w:val="00D638D4"/>
    <w:rsid w:val="00D63D0F"/>
    <w:rsid w:val="00D63E56"/>
    <w:rsid w:val="00D64432"/>
    <w:rsid w:val="00D6480A"/>
    <w:rsid w:val="00D65349"/>
    <w:rsid w:val="00D6570C"/>
    <w:rsid w:val="00D665BC"/>
    <w:rsid w:val="00D6698E"/>
    <w:rsid w:val="00D66C07"/>
    <w:rsid w:val="00D67663"/>
    <w:rsid w:val="00D67753"/>
    <w:rsid w:val="00D706C8"/>
    <w:rsid w:val="00D71673"/>
    <w:rsid w:val="00D720CB"/>
    <w:rsid w:val="00D74134"/>
    <w:rsid w:val="00D745EB"/>
    <w:rsid w:val="00D74759"/>
    <w:rsid w:val="00D74B95"/>
    <w:rsid w:val="00D74C63"/>
    <w:rsid w:val="00D7540E"/>
    <w:rsid w:val="00D75AEC"/>
    <w:rsid w:val="00D76B5B"/>
    <w:rsid w:val="00D77CDD"/>
    <w:rsid w:val="00D77E32"/>
    <w:rsid w:val="00D77F76"/>
    <w:rsid w:val="00D80EB4"/>
    <w:rsid w:val="00D813D2"/>
    <w:rsid w:val="00D816A9"/>
    <w:rsid w:val="00D82866"/>
    <w:rsid w:val="00D8296C"/>
    <w:rsid w:val="00D8344A"/>
    <w:rsid w:val="00D83479"/>
    <w:rsid w:val="00D837BE"/>
    <w:rsid w:val="00D83CCB"/>
    <w:rsid w:val="00D83DE8"/>
    <w:rsid w:val="00D84669"/>
    <w:rsid w:val="00D84E0B"/>
    <w:rsid w:val="00D85502"/>
    <w:rsid w:val="00D86595"/>
    <w:rsid w:val="00D8696F"/>
    <w:rsid w:val="00D86E2B"/>
    <w:rsid w:val="00D875F5"/>
    <w:rsid w:val="00D876DB"/>
    <w:rsid w:val="00D87D3F"/>
    <w:rsid w:val="00D90093"/>
    <w:rsid w:val="00D91024"/>
    <w:rsid w:val="00D9152A"/>
    <w:rsid w:val="00D919CD"/>
    <w:rsid w:val="00D91EB5"/>
    <w:rsid w:val="00D92CA1"/>
    <w:rsid w:val="00D92DA3"/>
    <w:rsid w:val="00D92E98"/>
    <w:rsid w:val="00D930BD"/>
    <w:rsid w:val="00D93938"/>
    <w:rsid w:val="00D9396E"/>
    <w:rsid w:val="00D93D3E"/>
    <w:rsid w:val="00D94198"/>
    <w:rsid w:val="00D947E4"/>
    <w:rsid w:val="00D94BEF"/>
    <w:rsid w:val="00D950CC"/>
    <w:rsid w:val="00D95D94"/>
    <w:rsid w:val="00D95F1A"/>
    <w:rsid w:val="00D9600F"/>
    <w:rsid w:val="00D9615D"/>
    <w:rsid w:val="00D9618E"/>
    <w:rsid w:val="00D96D79"/>
    <w:rsid w:val="00D9714F"/>
    <w:rsid w:val="00D971A1"/>
    <w:rsid w:val="00D971D0"/>
    <w:rsid w:val="00D97782"/>
    <w:rsid w:val="00DA0F70"/>
    <w:rsid w:val="00DA166F"/>
    <w:rsid w:val="00DA1B4F"/>
    <w:rsid w:val="00DA1FDE"/>
    <w:rsid w:val="00DA2872"/>
    <w:rsid w:val="00DA384F"/>
    <w:rsid w:val="00DA3CA9"/>
    <w:rsid w:val="00DA5271"/>
    <w:rsid w:val="00DA57D1"/>
    <w:rsid w:val="00DA60DF"/>
    <w:rsid w:val="00DA616A"/>
    <w:rsid w:val="00DA6486"/>
    <w:rsid w:val="00DA6901"/>
    <w:rsid w:val="00DA6B62"/>
    <w:rsid w:val="00DA6C03"/>
    <w:rsid w:val="00DA77C6"/>
    <w:rsid w:val="00DA7BAD"/>
    <w:rsid w:val="00DB004C"/>
    <w:rsid w:val="00DB0B38"/>
    <w:rsid w:val="00DB0B74"/>
    <w:rsid w:val="00DB0CBB"/>
    <w:rsid w:val="00DB29BD"/>
    <w:rsid w:val="00DB2B60"/>
    <w:rsid w:val="00DB3D8F"/>
    <w:rsid w:val="00DB4B3D"/>
    <w:rsid w:val="00DB4EAA"/>
    <w:rsid w:val="00DB4F3C"/>
    <w:rsid w:val="00DB51C0"/>
    <w:rsid w:val="00DB5607"/>
    <w:rsid w:val="00DB5794"/>
    <w:rsid w:val="00DB5CDD"/>
    <w:rsid w:val="00DB64DC"/>
    <w:rsid w:val="00DB6738"/>
    <w:rsid w:val="00DB6B48"/>
    <w:rsid w:val="00DB7C4D"/>
    <w:rsid w:val="00DC06E1"/>
    <w:rsid w:val="00DC09D4"/>
    <w:rsid w:val="00DC1FFC"/>
    <w:rsid w:val="00DC2485"/>
    <w:rsid w:val="00DC28B1"/>
    <w:rsid w:val="00DC2C3A"/>
    <w:rsid w:val="00DC3052"/>
    <w:rsid w:val="00DC3562"/>
    <w:rsid w:val="00DC35DA"/>
    <w:rsid w:val="00DC36A2"/>
    <w:rsid w:val="00DC38CB"/>
    <w:rsid w:val="00DC3E03"/>
    <w:rsid w:val="00DC4670"/>
    <w:rsid w:val="00DC4C1D"/>
    <w:rsid w:val="00DC509E"/>
    <w:rsid w:val="00DC5269"/>
    <w:rsid w:val="00DC548E"/>
    <w:rsid w:val="00DC5906"/>
    <w:rsid w:val="00DC65C2"/>
    <w:rsid w:val="00DC6960"/>
    <w:rsid w:val="00DD065A"/>
    <w:rsid w:val="00DD1474"/>
    <w:rsid w:val="00DD2131"/>
    <w:rsid w:val="00DD3B04"/>
    <w:rsid w:val="00DD3B0B"/>
    <w:rsid w:val="00DD3CD9"/>
    <w:rsid w:val="00DD3E56"/>
    <w:rsid w:val="00DD4A42"/>
    <w:rsid w:val="00DD4E3E"/>
    <w:rsid w:val="00DD56BE"/>
    <w:rsid w:val="00DD5896"/>
    <w:rsid w:val="00DD7898"/>
    <w:rsid w:val="00DE1032"/>
    <w:rsid w:val="00DE23AB"/>
    <w:rsid w:val="00DE251F"/>
    <w:rsid w:val="00DE29A4"/>
    <w:rsid w:val="00DE3A4D"/>
    <w:rsid w:val="00DE627B"/>
    <w:rsid w:val="00DE63C3"/>
    <w:rsid w:val="00DE694F"/>
    <w:rsid w:val="00DE70B7"/>
    <w:rsid w:val="00DE74EC"/>
    <w:rsid w:val="00DE7A75"/>
    <w:rsid w:val="00DF04CB"/>
    <w:rsid w:val="00DF0772"/>
    <w:rsid w:val="00DF1452"/>
    <w:rsid w:val="00DF14A6"/>
    <w:rsid w:val="00DF1588"/>
    <w:rsid w:val="00DF1794"/>
    <w:rsid w:val="00DF1B89"/>
    <w:rsid w:val="00DF1F0E"/>
    <w:rsid w:val="00DF2532"/>
    <w:rsid w:val="00DF2845"/>
    <w:rsid w:val="00DF2D47"/>
    <w:rsid w:val="00DF3B54"/>
    <w:rsid w:val="00DF57AD"/>
    <w:rsid w:val="00DF6828"/>
    <w:rsid w:val="00E01D07"/>
    <w:rsid w:val="00E02067"/>
    <w:rsid w:val="00E02C06"/>
    <w:rsid w:val="00E02C20"/>
    <w:rsid w:val="00E0326C"/>
    <w:rsid w:val="00E03D1E"/>
    <w:rsid w:val="00E03D86"/>
    <w:rsid w:val="00E03E06"/>
    <w:rsid w:val="00E04844"/>
    <w:rsid w:val="00E06715"/>
    <w:rsid w:val="00E10622"/>
    <w:rsid w:val="00E10955"/>
    <w:rsid w:val="00E10BF2"/>
    <w:rsid w:val="00E118BF"/>
    <w:rsid w:val="00E12023"/>
    <w:rsid w:val="00E12D97"/>
    <w:rsid w:val="00E132CD"/>
    <w:rsid w:val="00E13679"/>
    <w:rsid w:val="00E13911"/>
    <w:rsid w:val="00E13A89"/>
    <w:rsid w:val="00E13D16"/>
    <w:rsid w:val="00E13FD3"/>
    <w:rsid w:val="00E14596"/>
    <w:rsid w:val="00E14C17"/>
    <w:rsid w:val="00E14E9F"/>
    <w:rsid w:val="00E15674"/>
    <w:rsid w:val="00E166FE"/>
    <w:rsid w:val="00E17168"/>
    <w:rsid w:val="00E174E3"/>
    <w:rsid w:val="00E20948"/>
    <w:rsid w:val="00E20BEA"/>
    <w:rsid w:val="00E219C2"/>
    <w:rsid w:val="00E21A9D"/>
    <w:rsid w:val="00E21BA7"/>
    <w:rsid w:val="00E22959"/>
    <w:rsid w:val="00E22E95"/>
    <w:rsid w:val="00E24D08"/>
    <w:rsid w:val="00E2532B"/>
    <w:rsid w:val="00E26F74"/>
    <w:rsid w:val="00E27172"/>
    <w:rsid w:val="00E2739F"/>
    <w:rsid w:val="00E3006E"/>
    <w:rsid w:val="00E30839"/>
    <w:rsid w:val="00E30A73"/>
    <w:rsid w:val="00E30ACC"/>
    <w:rsid w:val="00E30F9D"/>
    <w:rsid w:val="00E31AD7"/>
    <w:rsid w:val="00E31C46"/>
    <w:rsid w:val="00E31E24"/>
    <w:rsid w:val="00E31FD3"/>
    <w:rsid w:val="00E32840"/>
    <w:rsid w:val="00E32D96"/>
    <w:rsid w:val="00E33274"/>
    <w:rsid w:val="00E333AB"/>
    <w:rsid w:val="00E337D8"/>
    <w:rsid w:val="00E33E9B"/>
    <w:rsid w:val="00E340F2"/>
    <w:rsid w:val="00E34F7E"/>
    <w:rsid w:val="00E35751"/>
    <w:rsid w:val="00E36875"/>
    <w:rsid w:val="00E36B12"/>
    <w:rsid w:val="00E36D09"/>
    <w:rsid w:val="00E36D57"/>
    <w:rsid w:val="00E37867"/>
    <w:rsid w:val="00E4100C"/>
    <w:rsid w:val="00E41A76"/>
    <w:rsid w:val="00E42563"/>
    <w:rsid w:val="00E42B48"/>
    <w:rsid w:val="00E43639"/>
    <w:rsid w:val="00E4363D"/>
    <w:rsid w:val="00E44002"/>
    <w:rsid w:val="00E44196"/>
    <w:rsid w:val="00E443DF"/>
    <w:rsid w:val="00E446AD"/>
    <w:rsid w:val="00E44A24"/>
    <w:rsid w:val="00E44BCC"/>
    <w:rsid w:val="00E45A67"/>
    <w:rsid w:val="00E46DE5"/>
    <w:rsid w:val="00E470BE"/>
    <w:rsid w:val="00E47139"/>
    <w:rsid w:val="00E4726D"/>
    <w:rsid w:val="00E47C44"/>
    <w:rsid w:val="00E50990"/>
    <w:rsid w:val="00E50FAD"/>
    <w:rsid w:val="00E51D66"/>
    <w:rsid w:val="00E520E4"/>
    <w:rsid w:val="00E530BF"/>
    <w:rsid w:val="00E542F6"/>
    <w:rsid w:val="00E550EE"/>
    <w:rsid w:val="00E55350"/>
    <w:rsid w:val="00E5538D"/>
    <w:rsid w:val="00E556C7"/>
    <w:rsid w:val="00E5601D"/>
    <w:rsid w:val="00E5661E"/>
    <w:rsid w:val="00E573B1"/>
    <w:rsid w:val="00E5751F"/>
    <w:rsid w:val="00E575B9"/>
    <w:rsid w:val="00E577F4"/>
    <w:rsid w:val="00E60635"/>
    <w:rsid w:val="00E60CC8"/>
    <w:rsid w:val="00E612FC"/>
    <w:rsid w:val="00E6147C"/>
    <w:rsid w:val="00E61E7A"/>
    <w:rsid w:val="00E62404"/>
    <w:rsid w:val="00E6240D"/>
    <w:rsid w:val="00E6307F"/>
    <w:rsid w:val="00E640DC"/>
    <w:rsid w:val="00E6427B"/>
    <w:rsid w:val="00E64999"/>
    <w:rsid w:val="00E65041"/>
    <w:rsid w:val="00E65AD5"/>
    <w:rsid w:val="00E66657"/>
    <w:rsid w:val="00E666CC"/>
    <w:rsid w:val="00E66752"/>
    <w:rsid w:val="00E66D32"/>
    <w:rsid w:val="00E67600"/>
    <w:rsid w:val="00E677B4"/>
    <w:rsid w:val="00E67C2F"/>
    <w:rsid w:val="00E70039"/>
    <w:rsid w:val="00E71B32"/>
    <w:rsid w:val="00E724CE"/>
    <w:rsid w:val="00E72FD2"/>
    <w:rsid w:val="00E7377B"/>
    <w:rsid w:val="00E743F4"/>
    <w:rsid w:val="00E755AB"/>
    <w:rsid w:val="00E75D0C"/>
    <w:rsid w:val="00E76E62"/>
    <w:rsid w:val="00E77C52"/>
    <w:rsid w:val="00E8045A"/>
    <w:rsid w:val="00E80733"/>
    <w:rsid w:val="00E80AA4"/>
    <w:rsid w:val="00E80E11"/>
    <w:rsid w:val="00E81258"/>
    <w:rsid w:val="00E812D4"/>
    <w:rsid w:val="00E817C5"/>
    <w:rsid w:val="00E823D1"/>
    <w:rsid w:val="00E82C04"/>
    <w:rsid w:val="00E833A8"/>
    <w:rsid w:val="00E83ACA"/>
    <w:rsid w:val="00E8427C"/>
    <w:rsid w:val="00E84506"/>
    <w:rsid w:val="00E849D2"/>
    <w:rsid w:val="00E84D01"/>
    <w:rsid w:val="00E874BE"/>
    <w:rsid w:val="00E87FF4"/>
    <w:rsid w:val="00E9036F"/>
    <w:rsid w:val="00E9041C"/>
    <w:rsid w:val="00E91026"/>
    <w:rsid w:val="00E91AD5"/>
    <w:rsid w:val="00E91CB5"/>
    <w:rsid w:val="00E92077"/>
    <w:rsid w:val="00E925AB"/>
    <w:rsid w:val="00E928F9"/>
    <w:rsid w:val="00E9293E"/>
    <w:rsid w:val="00E92F64"/>
    <w:rsid w:val="00E940E4"/>
    <w:rsid w:val="00E94BDF"/>
    <w:rsid w:val="00E95165"/>
    <w:rsid w:val="00E955E3"/>
    <w:rsid w:val="00E95804"/>
    <w:rsid w:val="00E95F72"/>
    <w:rsid w:val="00E9651A"/>
    <w:rsid w:val="00E968C4"/>
    <w:rsid w:val="00E97A38"/>
    <w:rsid w:val="00E97C00"/>
    <w:rsid w:val="00EA2028"/>
    <w:rsid w:val="00EA27C6"/>
    <w:rsid w:val="00EA3514"/>
    <w:rsid w:val="00EA376C"/>
    <w:rsid w:val="00EA3A82"/>
    <w:rsid w:val="00EA3BFD"/>
    <w:rsid w:val="00EA4F8F"/>
    <w:rsid w:val="00EA56C9"/>
    <w:rsid w:val="00EA5C05"/>
    <w:rsid w:val="00EA5F8D"/>
    <w:rsid w:val="00EA6A11"/>
    <w:rsid w:val="00EA73DF"/>
    <w:rsid w:val="00EB07F7"/>
    <w:rsid w:val="00EB08BF"/>
    <w:rsid w:val="00EB10B9"/>
    <w:rsid w:val="00EB124C"/>
    <w:rsid w:val="00EB256E"/>
    <w:rsid w:val="00EB25B2"/>
    <w:rsid w:val="00EB303A"/>
    <w:rsid w:val="00EB35A5"/>
    <w:rsid w:val="00EB37C0"/>
    <w:rsid w:val="00EB3F08"/>
    <w:rsid w:val="00EB4508"/>
    <w:rsid w:val="00EB463B"/>
    <w:rsid w:val="00EB48C2"/>
    <w:rsid w:val="00EB4B8E"/>
    <w:rsid w:val="00EB520D"/>
    <w:rsid w:val="00EB5B9F"/>
    <w:rsid w:val="00EB66D8"/>
    <w:rsid w:val="00EB6B64"/>
    <w:rsid w:val="00EB73C7"/>
    <w:rsid w:val="00EC0B41"/>
    <w:rsid w:val="00EC0DB1"/>
    <w:rsid w:val="00EC0E25"/>
    <w:rsid w:val="00EC169C"/>
    <w:rsid w:val="00EC1C21"/>
    <w:rsid w:val="00EC1CE4"/>
    <w:rsid w:val="00EC210F"/>
    <w:rsid w:val="00EC25AD"/>
    <w:rsid w:val="00EC2A9F"/>
    <w:rsid w:val="00EC3236"/>
    <w:rsid w:val="00EC33E9"/>
    <w:rsid w:val="00EC3947"/>
    <w:rsid w:val="00EC3E57"/>
    <w:rsid w:val="00EC3F93"/>
    <w:rsid w:val="00EC46BA"/>
    <w:rsid w:val="00EC4BED"/>
    <w:rsid w:val="00EC53EE"/>
    <w:rsid w:val="00EC54C2"/>
    <w:rsid w:val="00EC569A"/>
    <w:rsid w:val="00EC70DA"/>
    <w:rsid w:val="00EC726C"/>
    <w:rsid w:val="00ED02E3"/>
    <w:rsid w:val="00ED0C18"/>
    <w:rsid w:val="00ED2AC4"/>
    <w:rsid w:val="00ED2BC1"/>
    <w:rsid w:val="00ED2EBD"/>
    <w:rsid w:val="00ED3498"/>
    <w:rsid w:val="00ED37AC"/>
    <w:rsid w:val="00ED3AF8"/>
    <w:rsid w:val="00ED43C6"/>
    <w:rsid w:val="00ED49E8"/>
    <w:rsid w:val="00ED4C39"/>
    <w:rsid w:val="00ED5227"/>
    <w:rsid w:val="00ED5BF5"/>
    <w:rsid w:val="00ED5E7F"/>
    <w:rsid w:val="00ED6C01"/>
    <w:rsid w:val="00ED795F"/>
    <w:rsid w:val="00EE0119"/>
    <w:rsid w:val="00EE0412"/>
    <w:rsid w:val="00EE10E2"/>
    <w:rsid w:val="00EE12E6"/>
    <w:rsid w:val="00EE2756"/>
    <w:rsid w:val="00EE3F79"/>
    <w:rsid w:val="00EE46A6"/>
    <w:rsid w:val="00EE4847"/>
    <w:rsid w:val="00EE58EC"/>
    <w:rsid w:val="00EE634D"/>
    <w:rsid w:val="00EE6A16"/>
    <w:rsid w:val="00EE78CD"/>
    <w:rsid w:val="00EE7BD4"/>
    <w:rsid w:val="00EF0B57"/>
    <w:rsid w:val="00EF0B93"/>
    <w:rsid w:val="00EF0CEE"/>
    <w:rsid w:val="00EF11F6"/>
    <w:rsid w:val="00EF227C"/>
    <w:rsid w:val="00EF2901"/>
    <w:rsid w:val="00EF2950"/>
    <w:rsid w:val="00EF3307"/>
    <w:rsid w:val="00EF3434"/>
    <w:rsid w:val="00EF3E9B"/>
    <w:rsid w:val="00EF4368"/>
    <w:rsid w:val="00EF437F"/>
    <w:rsid w:val="00EF4BBE"/>
    <w:rsid w:val="00EF4EA6"/>
    <w:rsid w:val="00EF54D4"/>
    <w:rsid w:val="00EF611C"/>
    <w:rsid w:val="00EF631C"/>
    <w:rsid w:val="00EF63C7"/>
    <w:rsid w:val="00EF65F6"/>
    <w:rsid w:val="00EF6C94"/>
    <w:rsid w:val="00EF701D"/>
    <w:rsid w:val="00EF747D"/>
    <w:rsid w:val="00EF74E4"/>
    <w:rsid w:val="00EF77C3"/>
    <w:rsid w:val="00EF794D"/>
    <w:rsid w:val="00EF7BBA"/>
    <w:rsid w:val="00F00013"/>
    <w:rsid w:val="00F00DB4"/>
    <w:rsid w:val="00F015E2"/>
    <w:rsid w:val="00F0175D"/>
    <w:rsid w:val="00F027B7"/>
    <w:rsid w:val="00F0325E"/>
    <w:rsid w:val="00F033B7"/>
    <w:rsid w:val="00F033C7"/>
    <w:rsid w:val="00F03532"/>
    <w:rsid w:val="00F03B5D"/>
    <w:rsid w:val="00F03B71"/>
    <w:rsid w:val="00F03F53"/>
    <w:rsid w:val="00F0456B"/>
    <w:rsid w:val="00F045CF"/>
    <w:rsid w:val="00F0481E"/>
    <w:rsid w:val="00F05590"/>
    <w:rsid w:val="00F055A7"/>
    <w:rsid w:val="00F05627"/>
    <w:rsid w:val="00F05741"/>
    <w:rsid w:val="00F05BD0"/>
    <w:rsid w:val="00F06080"/>
    <w:rsid w:val="00F06158"/>
    <w:rsid w:val="00F06E5D"/>
    <w:rsid w:val="00F0721D"/>
    <w:rsid w:val="00F07CE7"/>
    <w:rsid w:val="00F10416"/>
    <w:rsid w:val="00F1100E"/>
    <w:rsid w:val="00F11129"/>
    <w:rsid w:val="00F11488"/>
    <w:rsid w:val="00F114D2"/>
    <w:rsid w:val="00F12BD3"/>
    <w:rsid w:val="00F12D5F"/>
    <w:rsid w:val="00F133A6"/>
    <w:rsid w:val="00F135BE"/>
    <w:rsid w:val="00F139D6"/>
    <w:rsid w:val="00F140D9"/>
    <w:rsid w:val="00F1545F"/>
    <w:rsid w:val="00F1568E"/>
    <w:rsid w:val="00F158CE"/>
    <w:rsid w:val="00F15E47"/>
    <w:rsid w:val="00F1713F"/>
    <w:rsid w:val="00F171FB"/>
    <w:rsid w:val="00F209CC"/>
    <w:rsid w:val="00F212ED"/>
    <w:rsid w:val="00F22DD5"/>
    <w:rsid w:val="00F23E9A"/>
    <w:rsid w:val="00F25749"/>
    <w:rsid w:val="00F275FE"/>
    <w:rsid w:val="00F30398"/>
    <w:rsid w:val="00F3224D"/>
    <w:rsid w:val="00F3294C"/>
    <w:rsid w:val="00F32E61"/>
    <w:rsid w:val="00F33F30"/>
    <w:rsid w:val="00F34024"/>
    <w:rsid w:val="00F34974"/>
    <w:rsid w:val="00F34993"/>
    <w:rsid w:val="00F3554B"/>
    <w:rsid w:val="00F36002"/>
    <w:rsid w:val="00F36214"/>
    <w:rsid w:val="00F362C6"/>
    <w:rsid w:val="00F369BB"/>
    <w:rsid w:val="00F36AC7"/>
    <w:rsid w:val="00F36FD0"/>
    <w:rsid w:val="00F3711B"/>
    <w:rsid w:val="00F373DE"/>
    <w:rsid w:val="00F40149"/>
    <w:rsid w:val="00F41565"/>
    <w:rsid w:val="00F419D4"/>
    <w:rsid w:val="00F41B5A"/>
    <w:rsid w:val="00F41DC4"/>
    <w:rsid w:val="00F42517"/>
    <w:rsid w:val="00F446FE"/>
    <w:rsid w:val="00F44A68"/>
    <w:rsid w:val="00F45373"/>
    <w:rsid w:val="00F45AB6"/>
    <w:rsid w:val="00F47523"/>
    <w:rsid w:val="00F475F0"/>
    <w:rsid w:val="00F5029F"/>
    <w:rsid w:val="00F505B4"/>
    <w:rsid w:val="00F510BD"/>
    <w:rsid w:val="00F51812"/>
    <w:rsid w:val="00F5197E"/>
    <w:rsid w:val="00F51B07"/>
    <w:rsid w:val="00F51F9A"/>
    <w:rsid w:val="00F5303D"/>
    <w:rsid w:val="00F531BE"/>
    <w:rsid w:val="00F53287"/>
    <w:rsid w:val="00F5331A"/>
    <w:rsid w:val="00F53B1C"/>
    <w:rsid w:val="00F53E08"/>
    <w:rsid w:val="00F53E12"/>
    <w:rsid w:val="00F54F3B"/>
    <w:rsid w:val="00F54F7C"/>
    <w:rsid w:val="00F55543"/>
    <w:rsid w:val="00F55B41"/>
    <w:rsid w:val="00F55C8B"/>
    <w:rsid w:val="00F56EF6"/>
    <w:rsid w:val="00F574C4"/>
    <w:rsid w:val="00F57D18"/>
    <w:rsid w:val="00F603BC"/>
    <w:rsid w:val="00F60599"/>
    <w:rsid w:val="00F60BAB"/>
    <w:rsid w:val="00F611E0"/>
    <w:rsid w:val="00F612F7"/>
    <w:rsid w:val="00F61745"/>
    <w:rsid w:val="00F61C25"/>
    <w:rsid w:val="00F61F09"/>
    <w:rsid w:val="00F62A5C"/>
    <w:rsid w:val="00F62AF8"/>
    <w:rsid w:val="00F634C1"/>
    <w:rsid w:val="00F63655"/>
    <w:rsid w:val="00F63800"/>
    <w:rsid w:val="00F6448D"/>
    <w:rsid w:val="00F651A0"/>
    <w:rsid w:val="00F65CE6"/>
    <w:rsid w:val="00F66B29"/>
    <w:rsid w:val="00F66B63"/>
    <w:rsid w:val="00F67550"/>
    <w:rsid w:val="00F67A2C"/>
    <w:rsid w:val="00F7060B"/>
    <w:rsid w:val="00F71138"/>
    <w:rsid w:val="00F7171C"/>
    <w:rsid w:val="00F717A1"/>
    <w:rsid w:val="00F72933"/>
    <w:rsid w:val="00F73BA9"/>
    <w:rsid w:val="00F73EB5"/>
    <w:rsid w:val="00F740C7"/>
    <w:rsid w:val="00F7464C"/>
    <w:rsid w:val="00F74B9E"/>
    <w:rsid w:val="00F75CDC"/>
    <w:rsid w:val="00F7600A"/>
    <w:rsid w:val="00F762FB"/>
    <w:rsid w:val="00F76A03"/>
    <w:rsid w:val="00F77E80"/>
    <w:rsid w:val="00F77F8C"/>
    <w:rsid w:val="00F80253"/>
    <w:rsid w:val="00F8082C"/>
    <w:rsid w:val="00F81394"/>
    <w:rsid w:val="00F8164C"/>
    <w:rsid w:val="00F82933"/>
    <w:rsid w:val="00F83313"/>
    <w:rsid w:val="00F83394"/>
    <w:rsid w:val="00F83C7F"/>
    <w:rsid w:val="00F83DB5"/>
    <w:rsid w:val="00F84497"/>
    <w:rsid w:val="00F84CB6"/>
    <w:rsid w:val="00F858CE"/>
    <w:rsid w:val="00F85BEA"/>
    <w:rsid w:val="00F868B8"/>
    <w:rsid w:val="00F86931"/>
    <w:rsid w:val="00F86EAA"/>
    <w:rsid w:val="00F87D6E"/>
    <w:rsid w:val="00F9001B"/>
    <w:rsid w:val="00F905C7"/>
    <w:rsid w:val="00F90EB9"/>
    <w:rsid w:val="00F910D0"/>
    <w:rsid w:val="00F911E2"/>
    <w:rsid w:val="00F92AA2"/>
    <w:rsid w:val="00F92E84"/>
    <w:rsid w:val="00F92ED5"/>
    <w:rsid w:val="00F93337"/>
    <w:rsid w:val="00F94300"/>
    <w:rsid w:val="00F94DBD"/>
    <w:rsid w:val="00F9589D"/>
    <w:rsid w:val="00F9604D"/>
    <w:rsid w:val="00F965B3"/>
    <w:rsid w:val="00F96694"/>
    <w:rsid w:val="00F97125"/>
    <w:rsid w:val="00F978B9"/>
    <w:rsid w:val="00F97BDB"/>
    <w:rsid w:val="00F97FF3"/>
    <w:rsid w:val="00FA0357"/>
    <w:rsid w:val="00FA06DE"/>
    <w:rsid w:val="00FA0AE6"/>
    <w:rsid w:val="00FA1951"/>
    <w:rsid w:val="00FA1B6E"/>
    <w:rsid w:val="00FA1E0F"/>
    <w:rsid w:val="00FA25A2"/>
    <w:rsid w:val="00FA271C"/>
    <w:rsid w:val="00FA3D7E"/>
    <w:rsid w:val="00FA41BA"/>
    <w:rsid w:val="00FA4339"/>
    <w:rsid w:val="00FA4740"/>
    <w:rsid w:val="00FA4DCD"/>
    <w:rsid w:val="00FA4E8E"/>
    <w:rsid w:val="00FA58ED"/>
    <w:rsid w:val="00FA5BE4"/>
    <w:rsid w:val="00FA694E"/>
    <w:rsid w:val="00FA743C"/>
    <w:rsid w:val="00FA749A"/>
    <w:rsid w:val="00FA77BB"/>
    <w:rsid w:val="00FB08D8"/>
    <w:rsid w:val="00FB1066"/>
    <w:rsid w:val="00FB10A8"/>
    <w:rsid w:val="00FB1374"/>
    <w:rsid w:val="00FB13D5"/>
    <w:rsid w:val="00FB1FE6"/>
    <w:rsid w:val="00FB2887"/>
    <w:rsid w:val="00FB2F44"/>
    <w:rsid w:val="00FB3468"/>
    <w:rsid w:val="00FB3564"/>
    <w:rsid w:val="00FB37F6"/>
    <w:rsid w:val="00FB391C"/>
    <w:rsid w:val="00FB3BA4"/>
    <w:rsid w:val="00FB3CB6"/>
    <w:rsid w:val="00FB3D01"/>
    <w:rsid w:val="00FB4411"/>
    <w:rsid w:val="00FB4532"/>
    <w:rsid w:val="00FB5626"/>
    <w:rsid w:val="00FB6E0B"/>
    <w:rsid w:val="00FB75B3"/>
    <w:rsid w:val="00FC06F4"/>
    <w:rsid w:val="00FC09F9"/>
    <w:rsid w:val="00FC0C98"/>
    <w:rsid w:val="00FC161D"/>
    <w:rsid w:val="00FC187E"/>
    <w:rsid w:val="00FC1B0C"/>
    <w:rsid w:val="00FC27DA"/>
    <w:rsid w:val="00FC336C"/>
    <w:rsid w:val="00FC3700"/>
    <w:rsid w:val="00FC3C89"/>
    <w:rsid w:val="00FC3DCA"/>
    <w:rsid w:val="00FC4A30"/>
    <w:rsid w:val="00FC4AE0"/>
    <w:rsid w:val="00FC5629"/>
    <w:rsid w:val="00FC622D"/>
    <w:rsid w:val="00FC6635"/>
    <w:rsid w:val="00FC69CE"/>
    <w:rsid w:val="00FC6A8D"/>
    <w:rsid w:val="00FC7A6F"/>
    <w:rsid w:val="00FC7C00"/>
    <w:rsid w:val="00FD201A"/>
    <w:rsid w:val="00FD21E7"/>
    <w:rsid w:val="00FD2875"/>
    <w:rsid w:val="00FD2BBE"/>
    <w:rsid w:val="00FD32BF"/>
    <w:rsid w:val="00FD35CA"/>
    <w:rsid w:val="00FD3C29"/>
    <w:rsid w:val="00FD4AA7"/>
    <w:rsid w:val="00FD54D3"/>
    <w:rsid w:val="00FD64B3"/>
    <w:rsid w:val="00FD6E2B"/>
    <w:rsid w:val="00FD6E77"/>
    <w:rsid w:val="00FD752F"/>
    <w:rsid w:val="00FD771E"/>
    <w:rsid w:val="00FD78DD"/>
    <w:rsid w:val="00FD796D"/>
    <w:rsid w:val="00FD7EE6"/>
    <w:rsid w:val="00FE07D9"/>
    <w:rsid w:val="00FE118A"/>
    <w:rsid w:val="00FE1D0B"/>
    <w:rsid w:val="00FE1EC8"/>
    <w:rsid w:val="00FE2976"/>
    <w:rsid w:val="00FE2AF0"/>
    <w:rsid w:val="00FE2E22"/>
    <w:rsid w:val="00FE302C"/>
    <w:rsid w:val="00FE360A"/>
    <w:rsid w:val="00FE3B82"/>
    <w:rsid w:val="00FE40C3"/>
    <w:rsid w:val="00FE44D3"/>
    <w:rsid w:val="00FE5700"/>
    <w:rsid w:val="00FE788B"/>
    <w:rsid w:val="00FE7B1F"/>
    <w:rsid w:val="00FF046E"/>
    <w:rsid w:val="00FF2478"/>
    <w:rsid w:val="00FF27B4"/>
    <w:rsid w:val="00FF3683"/>
    <w:rsid w:val="00FF3E88"/>
    <w:rsid w:val="00FF471E"/>
    <w:rsid w:val="00FF4771"/>
    <w:rsid w:val="00FF4E4E"/>
    <w:rsid w:val="00FF4EA8"/>
    <w:rsid w:val="00FF55D0"/>
    <w:rsid w:val="00FF63A7"/>
    <w:rsid w:val="00FF6402"/>
    <w:rsid w:val="00FF6C1A"/>
    <w:rsid w:val="00FF7678"/>
    <w:rsid w:val="00FF78B1"/>
    <w:rsid w:val="00FF79B2"/>
    <w:rsid w:val="00FF7AAC"/>
    <w:rsid w:val="00FF7F20"/>
    <w:rsid w:val="00FF7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width-percent:400;mso-width-relative:margin;mso-height-relative:margin" fillcolor="white">
      <v:fill color="white"/>
      <v:textbox style="mso-fit-shape-to-text:t"/>
      <o:colormru v:ext="edit" colors="black"/>
    </o:shapedefaults>
    <o:shapelayout v:ext="edit">
      <o:idmap v:ext="edit" data="1"/>
    </o:shapelayout>
  </w:shapeDefaults>
  <w:decimalSymbol w:val="."/>
  <w:listSeparator w:val=";"/>
  <w14:docId w14:val="07405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F88"/>
    <w:rPr>
      <w:rFonts w:ascii="Times New Roman" w:hAnsi="Times New Roman"/>
      <w:lang w:val="pt-PT" w:eastAsia="pt-PT"/>
    </w:rPr>
  </w:style>
  <w:style w:type="paragraph" w:styleId="Cabealho1">
    <w:name w:val="heading 1"/>
    <w:basedOn w:val="Normal"/>
    <w:next w:val="Normal"/>
    <w:qFormat/>
    <w:rsid w:val="005C64C9"/>
    <w:pPr>
      <w:keepNext/>
      <w:numPr>
        <w:numId w:val="2"/>
      </w:numPr>
      <w:overflowPunct w:val="0"/>
      <w:autoSpaceDE w:val="0"/>
      <w:autoSpaceDN w:val="0"/>
      <w:adjustRightInd w:val="0"/>
      <w:textAlignment w:val="baseline"/>
      <w:outlineLvl w:val="0"/>
    </w:pPr>
    <w:rPr>
      <w:kern w:val="28"/>
      <w:sz w:val="26"/>
    </w:rPr>
  </w:style>
  <w:style w:type="paragraph" w:styleId="Cabealho2">
    <w:name w:val="heading 2"/>
    <w:basedOn w:val="Normal"/>
    <w:next w:val="Normal"/>
    <w:qFormat/>
    <w:rsid w:val="005C64C9"/>
    <w:pPr>
      <w:keepNext/>
      <w:numPr>
        <w:ilvl w:val="1"/>
        <w:numId w:val="2"/>
      </w:numPr>
      <w:outlineLvl w:val="1"/>
    </w:pPr>
    <w:rPr>
      <w:sz w:val="26"/>
      <w:lang w:val="en-GB"/>
    </w:rPr>
  </w:style>
  <w:style w:type="paragraph" w:styleId="Cabealho3">
    <w:name w:val="heading 3"/>
    <w:basedOn w:val="Normal"/>
    <w:next w:val="Normal"/>
    <w:qFormat/>
    <w:rsid w:val="004229FE"/>
    <w:pPr>
      <w:keepNext/>
      <w:numPr>
        <w:ilvl w:val="2"/>
        <w:numId w:val="2"/>
      </w:numPr>
      <w:outlineLvl w:val="2"/>
    </w:pPr>
    <w:rPr>
      <w:sz w:val="26"/>
    </w:rPr>
  </w:style>
  <w:style w:type="paragraph" w:styleId="Cabealho4">
    <w:name w:val="heading 4"/>
    <w:basedOn w:val="Normal"/>
    <w:next w:val="Normal"/>
    <w:qFormat/>
    <w:rsid w:val="004C6E83"/>
    <w:pPr>
      <w:keepNext/>
      <w:numPr>
        <w:ilvl w:val="3"/>
        <w:numId w:val="2"/>
      </w:numPr>
      <w:outlineLvl w:val="3"/>
    </w:pPr>
    <w:rPr>
      <w:sz w:val="26"/>
    </w:rPr>
  </w:style>
  <w:style w:type="paragraph" w:styleId="Cabealho5">
    <w:name w:val="heading 5"/>
    <w:basedOn w:val="Normal"/>
    <w:next w:val="Normal"/>
    <w:qFormat/>
    <w:rsid w:val="004C6E83"/>
    <w:pPr>
      <w:numPr>
        <w:ilvl w:val="4"/>
        <w:numId w:val="2"/>
      </w:numPr>
      <w:spacing w:before="240" w:after="60"/>
      <w:outlineLvl w:val="4"/>
    </w:pPr>
    <w:rPr>
      <w:rFonts w:ascii="Arial" w:hAnsi="Arial"/>
      <w:sz w:val="22"/>
    </w:rPr>
  </w:style>
  <w:style w:type="paragraph" w:styleId="Cabealho6">
    <w:name w:val="heading 6"/>
    <w:basedOn w:val="Normal"/>
    <w:next w:val="Normal"/>
    <w:qFormat/>
    <w:rsid w:val="004C6E83"/>
    <w:pPr>
      <w:numPr>
        <w:ilvl w:val="5"/>
        <w:numId w:val="2"/>
      </w:numPr>
      <w:spacing w:before="240" w:after="60"/>
      <w:outlineLvl w:val="5"/>
    </w:pPr>
    <w:rPr>
      <w:rFonts w:ascii="Arial" w:hAnsi="Arial"/>
      <w:i/>
      <w:sz w:val="22"/>
    </w:rPr>
  </w:style>
  <w:style w:type="paragraph" w:styleId="Cabealho7">
    <w:name w:val="heading 7"/>
    <w:basedOn w:val="Normal"/>
    <w:next w:val="Normal"/>
    <w:qFormat/>
    <w:rsid w:val="004C6E83"/>
    <w:pPr>
      <w:numPr>
        <w:ilvl w:val="6"/>
        <w:numId w:val="2"/>
      </w:numPr>
      <w:spacing w:before="240" w:after="60"/>
      <w:outlineLvl w:val="6"/>
    </w:pPr>
    <w:rPr>
      <w:rFonts w:ascii="Arial" w:hAnsi="Arial"/>
      <w:sz w:val="24"/>
    </w:rPr>
  </w:style>
  <w:style w:type="paragraph" w:styleId="Cabealho8">
    <w:name w:val="heading 8"/>
    <w:basedOn w:val="Normal"/>
    <w:next w:val="Normal"/>
    <w:qFormat/>
    <w:rsid w:val="004C6E83"/>
    <w:pPr>
      <w:numPr>
        <w:ilvl w:val="7"/>
        <w:numId w:val="2"/>
      </w:numPr>
      <w:spacing w:before="240" w:after="60"/>
      <w:outlineLvl w:val="7"/>
    </w:pPr>
    <w:rPr>
      <w:rFonts w:ascii="Arial" w:hAnsi="Arial"/>
      <w:i/>
      <w:sz w:val="24"/>
    </w:rPr>
  </w:style>
  <w:style w:type="paragraph" w:styleId="Cabealho9">
    <w:name w:val="heading 9"/>
    <w:basedOn w:val="Normal"/>
    <w:next w:val="Normal"/>
    <w:qFormat/>
    <w:rsid w:val="004C6E83"/>
    <w:pPr>
      <w:numPr>
        <w:ilvl w:val="8"/>
        <w:numId w:val="2"/>
      </w:numPr>
      <w:spacing w:before="240" w:after="60"/>
      <w:outlineLvl w:val="8"/>
    </w:pPr>
    <w:rPr>
      <w:rFonts w:ascii="Arial" w:hAnsi="Arial"/>
      <w:i/>
      <w:sz w:val="1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dice7">
    <w:name w:val="toc 7"/>
    <w:basedOn w:val="Normal"/>
    <w:next w:val="Normal"/>
    <w:semiHidden/>
    <w:rsid w:val="004C6E83"/>
    <w:pPr>
      <w:ind w:left="1200"/>
    </w:pPr>
    <w:rPr>
      <w:sz w:val="18"/>
    </w:rPr>
  </w:style>
  <w:style w:type="paragraph" w:styleId="ndice4">
    <w:name w:val="toc 4"/>
    <w:basedOn w:val="Normal"/>
    <w:next w:val="Normal"/>
    <w:uiPriority w:val="39"/>
    <w:rsid w:val="004C6E83"/>
    <w:pPr>
      <w:tabs>
        <w:tab w:val="left" w:pos="1400"/>
        <w:tab w:val="right" w:leader="dot" w:pos="8789"/>
      </w:tabs>
      <w:ind w:left="1418" w:hanging="818"/>
    </w:pPr>
    <w:rPr>
      <w:sz w:val="18"/>
    </w:rPr>
  </w:style>
  <w:style w:type="paragraph" w:styleId="ndice3">
    <w:name w:val="toc 3"/>
    <w:basedOn w:val="Normal"/>
    <w:next w:val="Normal"/>
    <w:uiPriority w:val="39"/>
    <w:qFormat/>
    <w:rsid w:val="004C6E83"/>
    <w:pPr>
      <w:tabs>
        <w:tab w:val="left" w:pos="1200"/>
        <w:tab w:val="right" w:leader="dot" w:pos="8778"/>
      </w:tabs>
      <w:ind w:left="1134" w:hanging="734"/>
    </w:pPr>
    <w:rPr>
      <w:i/>
    </w:rPr>
  </w:style>
  <w:style w:type="paragraph" w:styleId="ndice2">
    <w:name w:val="toc 2"/>
    <w:basedOn w:val="Normal"/>
    <w:next w:val="Normal"/>
    <w:uiPriority w:val="39"/>
    <w:qFormat/>
    <w:rsid w:val="004C6E83"/>
    <w:pPr>
      <w:ind w:left="200"/>
    </w:pPr>
    <w:rPr>
      <w:smallCaps/>
    </w:rPr>
  </w:style>
  <w:style w:type="paragraph" w:styleId="ndice1">
    <w:name w:val="toc 1"/>
    <w:basedOn w:val="Normal"/>
    <w:next w:val="Normal"/>
    <w:uiPriority w:val="39"/>
    <w:qFormat/>
    <w:rsid w:val="004C6E83"/>
    <w:pPr>
      <w:spacing w:before="120" w:after="120"/>
    </w:pPr>
    <w:rPr>
      <w:b/>
      <w:caps/>
    </w:rPr>
  </w:style>
  <w:style w:type="paragraph" w:styleId="Rodap">
    <w:name w:val="footer"/>
    <w:basedOn w:val="Normal"/>
    <w:link w:val="RodapCarcter"/>
    <w:uiPriority w:val="99"/>
    <w:rsid w:val="004C6E83"/>
    <w:pPr>
      <w:tabs>
        <w:tab w:val="center" w:pos="4153"/>
        <w:tab w:val="right" w:pos="8306"/>
      </w:tabs>
    </w:pPr>
  </w:style>
  <w:style w:type="paragraph" w:styleId="Cabealho">
    <w:name w:val="header"/>
    <w:basedOn w:val="Normal"/>
    <w:rsid w:val="004C6E83"/>
    <w:pPr>
      <w:tabs>
        <w:tab w:val="center" w:pos="4153"/>
        <w:tab w:val="right" w:pos="8306"/>
      </w:tabs>
    </w:pPr>
  </w:style>
  <w:style w:type="paragraph" w:styleId="Textodenotaderodap">
    <w:name w:val="footnote text"/>
    <w:basedOn w:val="Normal"/>
    <w:semiHidden/>
    <w:rsid w:val="004C6E83"/>
  </w:style>
  <w:style w:type="paragraph" w:customStyle="1" w:styleId="BodyTextIndent1">
    <w:name w:val="Body Text Indent1"/>
    <w:basedOn w:val="Normal"/>
    <w:rsid w:val="004C6E83"/>
    <w:pPr>
      <w:jc w:val="both"/>
    </w:pPr>
    <w:rPr>
      <w:sz w:val="24"/>
    </w:rPr>
  </w:style>
  <w:style w:type="paragraph" w:customStyle="1" w:styleId="BodyText22">
    <w:name w:val="Body Text 22"/>
    <w:basedOn w:val="Normal"/>
    <w:rsid w:val="004C6E83"/>
    <w:pPr>
      <w:spacing w:before="120" w:after="120" w:line="360" w:lineRule="atLeast"/>
      <w:ind w:firstLine="708"/>
      <w:jc w:val="both"/>
    </w:pPr>
    <w:rPr>
      <w:sz w:val="24"/>
    </w:rPr>
  </w:style>
  <w:style w:type="paragraph" w:customStyle="1" w:styleId="BodyTextIndent21">
    <w:name w:val="Body Text Indent 21"/>
    <w:basedOn w:val="Normal"/>
    <w:rsid w:val="004C6E83"/>
    <w:pPr>
      <w:spacing w:before="120" w:after="120" w:line="360" w:lineRule="atLeast"/>
      <w:ind w:firstLine="567"/>
      <w:jc w:val="both"/>
    </w:pPr>
    <w:rPr>
      <w:sz w:val="24"/>
    </w:rPr>
  </w:style>
  <w:style w:type="paragraph" w:customStyle="1" w:styleId="BodyTextIndent31">
    <w:name w:val="Body Text Indent 31"/>
    <w:basedOn w:val="Normal"/>
    <w:rsid w:val="004C6E83"/>
    <w:pPr>
      <w:ind w:left="4253"/>
      <w:jc w:val="both"/>
    </w:pPr>
    <w:rPr>
      <w:sz w:val="24"/>
    </w:rPr>
  </w:style>
  <w:style w:type="paragraph" w:customStyle="1" w:styleId="Caption1">
    <w:name w:val="Caption1"/>
    <w:basedOn w:val="Normal"/>
    <w:rsid w:val="004C6E83"/>
    <w:pPr>
      <w:jc w:val="center"/>
    </w:pPr>
    <w:rPr>
      <w:b/>
      <w:sz w:val="22"/>
    </w:rPr>
  </w:style>
  <w:style w:type="paragraph" w:customStyle="1" w:styleId="CommentReference1">
    <w:name w:val="Comment Reference1"/>
    <w:basedOn w:val="Normal"/>
    <w:next w:val="Normal"/>
    <w:rsid w:val="004C6E83"/>
    <w:pPr>
      <w:ind w:left="400" w:hanging="400"/>
    </w:pPr>
  </w:style>
  <w:style w:type="paragraph" w:customStyle="1" w:styleId="BodyText21">
    <w:name w:val="Body Text 21"/>
    <w:basedOn w:val="Normal"/>
    <w:link w:val="BodyText2Carcter"/>
    <w:rsid w:val="004C6E83"/>
    <w:pPr>
      <w:spacing w:before="120" w:after="120" w:line="360" w:lineRule="atLeast"/>
      <w:ind w:firstLine="567"/>
      <w:jc w:val="both"/>
    </w:pPr>
    <w:rPr>
      <w:sz w:val="24"/>
    </w:rPr>
  </w:style>
  <w:style w:type="paragraph" w:customStyle="1" w:styleId="EnvelopeAddress1">
    <w:name w:val="Envelope Address1"/>
    <w:basedOn w:val="Normal"/>
    <w:next w:val="Normal"/>
    <w:rsid w:val="004C6E83"/>
    <w:pPr>
      <w:spacing w:before="120" w:after="120"/>
    </w:pPr>
    <w:rPr>
      <w:b/>
    </w:rPr>
  </w:style>
  <w:style w:type="paragraph" w:customStyle="1" w:styleId="EndnoteReference1">
    <w:name w:val="Endnote Reference1"/>
    <w:basedOn w:val="Normal"/>
    <w:next w:val="Normal"/>
    <w:rsid w:val="004C6E83"/>
    <w:pPr>
      <w:ind w:left="400" w:hanging="400"/>
    </w:pPr>
  </w:style>
  <w:style w:type="character" w:styleId="Refdecomentrio">
    <w:name w:val="annotation reference"/>
    <w:basedOn w:val="Tipodeletrapredefinidodopargrafo"/>
    <w:semiHidden/>
    <w:rsid w:val="004C6E83"/>
    <w:rPr>
      <w:sz w:val="16"/>
    </w:rPr>
  </w:style>
  <w:style w:type="paragraph" w:styleId="Textodecomentrio">
    <w:name w:val="annotation text"/>
    <w:basedOn w:val="Normal"/>
    <w:link w:val="TextodecomentrioCarcter"/>
    <w:semiHidden/>
    <w:rsid w:val="004C6E83"/>
  </w:style>
  <w:style w:type="paragraph" w:styleId="Mapadodocumento">
    <w:name w:val="Document Map"/>
    <w:basedOn w:val="Normal"/>
    <w:semiHidden/>
    <w:rsid w:val="004C6E83"/>
    <w:pPr>
      <w:shd w:val="clear" w:color="auto" w:fill="000080"/>
    </w:pPr>
    <w:rPr>
      <w:rFonts w:ascii="Tahoma" w:hAnsi="Tahoma"/>
    </w:rPr>
  </w:style>
  <w:style w:type="character" w:customStyle="1" w:styleId="BodyText2Carcter">
    <w:name w:val="Body Text 2 Carácter"/>
    <w:basedOn w:val="Tipodeletrapredefinidodopargrafo"/>
    <w:link w:val="BodyText21"/>
    <w:rsid w:val="00253110"/>
    <w:rPr>
      <w:sz w:val="24"/>
      <w:lang w:val="pt-PT" w:eastAsia="pt-PT" w:bidi="ar-SA"/>
    </w:rPr>
  </w:style>
  <w:style w:type="table" w:styleId="Tabelacomgrelha">
    <w:name w:val="Table Grid"/>
    <w:basedOn w:val="Tabelanormal"/>
    <w:uiPriority w:val="59"/>
    <w:rsid w:val="008562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diceremissivo8">
    <w:name w:val="index 8"/>
    <w:basedOn w:val="Normal"/>
    <w:next w:val="Normal"/>
    <w:autoRedefine/>
    <w:semiHidden/>
    <w:rsid w:val="00F82933"/>
    <w:pPr>
      <w:ind w:left="1600" w:hanging="200"/>
    </w:pPr>
  </w:style>
  <w:style w:type="paragraph" w:styleId="Legenda">
    <w:name w:val="caption"/>
    <w:basedOn w:val="Normal"/>
    <w:next w:val="Normal"/>
    <w:qFormat/>
    <w:rsid w:val="00A96051"/>
    <w:rPr>
      <w:b/>
      <w:bCs/>
    </w:rPr>
  </w:style>
  <w:style w:type="character" w:styleId="Hiperligao">
    <w:name w:val="Hyperlink"/>
    <w:basedOn w:val="Tipodeletrapredefinidodopargrafo"/>
    <w:uiPriority w:val="99"/>
    <w:rsid w:val="002208FE"/>
    <w:rPr>
      <w:color w:val="0000FF"/>
      <w:u w:val="single"/>
    </w:rPr>
  </w:style>
  <w:style w:type="numbering" w:customStyle="1" w:styleId="Estilo1">
    <w:name w:val="Estilo1"/>
    <w:rsid w:val="004F660A"/>
    <w:pPr>
      <w:numPr>
        <w:numId w:val="1"/>
      </w:numPr>
    </w:pPr>
  </w:style>
  <w:style w:type="table" w:styleId="Tabelaclssica1">
    <w:name w:val="Table Classic 1"/>
    <w:basedOn w:val="Tabelanormal"/>
    <w:rsid w:val="00BA2B4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rpodetexto3">
    <w:name w:val="Body Text 3"/>
    <w:basedOn w:val="Normal"/>
    <w:link w:val="Corpodetexto3Carcter"/>
    <w:rsid w:val="00A76D0D"/>
    <w:pPr>
      <w:spacing w:line="360" w:lineRule="auto"/>
    </w:pPr>
    <w:rPr>
      <w:sz w:val="24"/>
      <w:lang w:val="en-GB" w:eastAsia="de-DE"/>
    </w:rPr>
  </w:style>
  <w:style w:type="character" w:customStyle="1" w:styleId="Corpodetexto3Carcter">
    <w:name w:val="Corpo de texto 3 Carácter"/>
    <w:basedOn w:val="Tipodeletrapredefinidodopargrafo"/>
    <w:link w:val="Corpodetexto3"/>
    <w:rsid w:val="00A76D0D"/>
    <w:rPr>
      <w:rFonts w:ascii="Times New Roman" w:hAnsi="Times New Roman"/>
      <w:sz w:val="24"/>
      <w:lang w:val="en-GB" w:eastAsia="de-DE"/>
    </w:rPr>
  </w:style>
  <w:style w:type="character" w:styleId="CitaoHTML">
    <w:name w:val="HTML Cite"/>
    <w:basedOn w:val="Tipodeletrapredefinidodopargrafo"/>
    <w:rsid w:val="009C757C"/>
    <w:rPr>
      <w:i/>
      <w:iCs/>
    </w:rPr>
  </w:style>
  <w:style w:type="character" w:styleId="Forte">
    <w:name w:val="Strong"/>
    <w:basedOn w:val="Tipodeletrapredefinidodopargrafo"/>
    <w:uiPriority w:val="22"/>
    <w:qFormat/>
    <w:rsid w:val="00896031"/>
    <w:rPr>
      <w:b/>
      <w:bCs/>
    </w:rPr>
  </w:style>
  <w:style w:type="paragraph" w:styleId="Textodebalo">
    <w:name w:val="Balloon Text"/>
    <w:basedOn w:val="Normal"/>
    <w:semiHidden/>
    <w:rsid w:val="00581D4D"/>
    <w:rPr>
      <w:rFonts w:ascii="Tahoma" w:hAnsi="Tahoma" w:cs="Tahoma"/>
      <w:sz w:val="16"/>
      <w:szCs w:val="16"/>
    </w:rPr>
  </w:style>
  <w:style w:type="paragraph" w:styleId="PargrafodaLista">
    <w:name w:val="List Paragraph"/>
    <w:basedOn w:val="Normal"/>
    <w:uiPriority w:val="34"/>
    <w:qFormat/>
    <w:rsid w:val="00401E19"/>
    <w:pPr>
      <w:ind w:left="720"/>
      <w:contextualSpacing/>
    </w:pPr>
  </w:style>
  <w:style w:type="paragraph" w:styleId="Bibliografia">
    <w:name w:val="Bibliography"/>
    <w:basedOn w:val="Normal"/>
    <w:next w:val="Normal"/>
    <w:uiPriority w:val="37"/>
    <w:unhideWhenUsed/>
    <w:rsid w:val="00401E19"/>
  </w:style>
  <w:style w:type="numbering" w:customStyle="1" w:styleId="Style1">
    <w:name w:val="Style1"/>
    <w:uiPriority w:val="99"/>
    <w:rsid w:val="00FB75B3"/>
    <w:pPr>
      <w:numPr>
        <w:numId w:val="3"/>
      </w:numPr>
    </w:pPr>
  </w:style>
  <w:style w:type="paragraph" w:styleId="Ttulodondice">
    <w:name w:val="TOC Heading"/>
    <w:basedOn w:val="Cabealho1"/>
    <w:next w:val="Normal"/>
    <w:uiPriority w:val="39"/>
    <w:unhideWhenUsed/>
    <w:qFormat/>
    <w:rsid w:val="00431231"/>
    <w:pPr>
      <w:keepLines/>
      <w:numPr>
        <w:numId w:val="0"/>
      </w:numPr>
      <w:spacing w:before="480" w:line="276" w:lineRule="auto"/>
      <w:outlineLvl w:val="9"/>
    </w:pPr>
    <w:rPr>
      <w:rFonts w:asciiTheme="majorHAnsi" w:eastAsiaTheme="majorEastAsia" w:hAnsiTheme="majorHAnsi" w:cstheme="majorBidi"/>
      <w:bCs/>
      <w:color w:val="365F91" w:themeColor="accent1" w:themeShade="BF"/>
      <w:szCs w:val="28"/>
      <w:lang w:val="en-US" w:eastAsia="en-US"/>
    </w:rPr>
  </w:style>
  <w:style w:type="paragraph" w:styleId="ndicedeilustraes">
    <w:name w:val="table of figures"/>
    <w:basedOn w:val="Normal"/>
    <w:next w:val="Normal"/>
    <w:uiPriority w:val="99"/>
    <w:rsid w:val="00431231"/>
  </w:style>
  <w:style w:type="paragraph" w:styleId="NormalWeb">
    <w:name w:val="Normal (Web)"/>
    <w:basedOn w:val="Normal"/>
    <w:uiPriority w:val="99"/>
    <w:rsid w:val="0030453E"/>
    <w:pPr>
      <w:spacing w:before="100" w:beforeAutospacing="1" w:after="100" w:afterAutospacing="1"/>
    </w:pPr>
    <w:rPr>
      <w:color w:val="000000"/>
      <w:sz w:val="24"/>
      <w:szCs w:val="24"/>
    </w:rPr>
  </w:style>
  <w:style w:type="character" w:styleId="Refdenotaderodap">
    <w:name w:val="footnote reference"/>
    <w:basedOn w:val="Tipodeletrapredefinidodopargrafo"/>
    <w:rsid w:val="00342973"/>
    <w:rPr>
      <w:vertAlign w:val="superscript"/>
    </w:rPr>
  </w:style>
  <w:style w:type="paragraph" w:styleId="Textodenotadefim">
    <w:name w:val="endnote text"/>
    <w:basedOn w:val="Normal"/>
    <w:link w:val="TextodenotadefimCarcter"/>
    <w:rsid w:val="0088583D"/>
  </w:style>
  <w:style w:type="character" w:customStyle="1" w:styleId="TextodenotadefimCarcter">
    <w:name w:val="Texto de nota de fim Carácter"/>
    <w:basedOn w:val="Tipodeletrapredefinidodopargrafo"/>
    <w:link w:val="Textodenotadefim"/>
    <w:rsid w:val="0088583D"/>
    <w:rPr>
      <w:rFonts w:ascii="Times New Roman" w:hAnsi="Times New Roman"/>
      <w:lang w:val="pt-PT" w:eastAsia="pt-PT"/>
    </w:rPr>
  </w:style>
  <w:style w:type="character" w:styleId="Refdenotadefim">
    <w:name w:val="endnote reference"/>
    <w:basedOn w:val="Tipodeletrapredefinidodopargrafo"/>
    <w:rsid w:val="0088583D"/>
    <w:rPr>
      <w:vertAlign w:val="superscript"/>
    </w:rPr>
  </w:style>
  <w:style w:type="character" w:customStyle="1" w:styleId="mw-headline">
    <w:name w:val="mw-headline"/>
    <w:basedOn w:val="Tipodeletrapredefinidodopargrafo"/>
    <w:rsid w:val="00B1685A"/>
  </w:style>
  <w:style w:type="paragraph" w:styleId="Assuntodecomentrio">
    <w:name w:val="annotation subject"/>
    <w:basedOn w:val="Textodecomentrio"/>
    <w:next w:val="Textodecomentrio"/>
    <w:link w:val="AssuntodecomentrioCarcter"/>
    <w:rsid w:val="002E684E"/>
    <w:rPr>
      <w:b/>
      <w:bCs/>
    </w:rPr>
  </w:style>
  <w:style w:type="character" w:customStyle="1" w:styleId="TextodecomentrioCarcter">
    <w:name w:val="Texto de comentário Carácter"/>
    <w:basedOn w:val="Tipodeletrapredefinidodopargrafo"/>
    <w:link w:val="Textodecomentrio"/>
    <w:semiHidden/>
    <w:rsid w:val="002E684E"/>
    <w:rPr>
      <w:rFonts w:ascii="Times New Roman" w:hAnsi="Times New Roman"/>
      <w:lang w:val="pt-PT" w:eastAsia="pt-PT"/>
    </w:rPr>
  </w:style>
  <w:style w:type="character" w:customStyle="1" w:styleId="AssuntodecomentrioCarcter">
    <w:name w:val="Assunto de comentário Carácter"/>
    <w:basedOn w:val="TextodecomentrioCarcter"/>
    <w:link w:val="Assuntodecomentrio"/>
    <w:rsid w:val="002E684E"/>
    <w:rPr>
      <w:rFonts w:ascii="Times New Roman" w:hAnsi="Times New Roman"/>
      <w:lang w:val="pt-PT" w:eastAsia="pt-PT"/>
    </w:rPr>
  </w:style>
  <w:style w:type="character" w:customStyle="1" w:styleId="highlighquery1">
    <w:name w:val="highlighquery1"/>
    <w:basedOn w:val="Tipodeletrapredefinidodopargrafo"/>
    <w:rsid w:val="00E87FF4"/>
    <w:rPr>
      <w:rFonts w:ascii="Verdana" w:hAnsi="Verdana" w:hint="default"/>
      <w:color w:val="666666"/>
      <w:sz w:val="24"/>
      <w:szCs w:val="24"/>
      <w:shd w:val="clear" w:color="auto" w:fill="FFF0AE"/>
    </w:rPr>
  </w:style>
  <w:style w:type="paragraph" w:customStyle="1" w:styleId="one">
    <w:name w:val="one"/>
    <w:basedOn w:val="Normal"/>
    <w:rsid w:val="008867AB"/>
    <w:pPr>
      <w:widowControl w:val="0"/>
      <w:spacing w:line="360" w:lineRule="auto"/>
      <w:outlineLvl w:val="0"/>
    </w:pPr>
    <w:rPr>
      <w:b/>
      <w:snapToGrid w:val="0"/>
      <w:sz w:val="28"/>
      <w:szCs w:val="32"/>
    </w:rPr>
  </w:style>
  <w:style w:type="character" w:customStyle="1" w:styleId="RodapCarcter">
    <w:name w:val="Rodapé Carácter"/>
    <w:basedOn w:val="Tipodeletrapredefinidodopargrafo"/>
    <w:link w:val="Rodap"/>
    <w:uiPriority w:val="99"/>
    <w:rsid w:val="002E0B7F"/>
    <w:rPr>
      <w:rFonts w:ascii="Times New Roman" w:hAnsi="Times New Roman"/>
      <w:lang w:val="pt-PT" w:eastAsia="pt-PT"/>
    </w:rPr>
  </w:style>
  <w:style w:type="table" w:customStyle="1" w:styleId="Tabelacomgrelha1">
    <w:name w:val="Tabela com grelha1"/>
    <w:basedOn w:val="Tabelanormal"/>
    <w:next w:val="Tabelacomgrelha"/>
    <w:uiPriority w:val="59"/>
    <w:rsid w:val="0079547C"/>
    <w:rPr>
      <w:rFonts w:ascii="Calibri" w:eastAsia="Calibri" w:hAnsi="Calibri"/>
      <w:sz w:val="22"/>
      <w:szCs w:val="22"/>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2">
    <w:name w:val="Tabela com grelha2"/>
    <w:basedOn w:val="Tabelanormal"/>
    <w:next w:val="Tabelacomgrelha"/>
    <w:uiPriority w:val="59"/>
    <w:rsid w:val="0079547C"/>
    <w:rPr>
      <w:rFonts w:ascii="Calibri" w:eastAsia="Calibri" w:hAnsi="Calibri"/>
      <w:sz w:val="22"/>
      <w:szCs w:val="22"/>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3">
    <w:name w:val="Tabela com grelha3"/>
    <w:basedOn w:val="Tabelanormal"/>
    <w:next w:val="Tabelacomgrelha"/>
    <w:uiPriority w:val="59"/>
    <w:rsid w:val="00C643E4"/>
    <w:rPr>
      <w:rFonts w:ascii="Calibri" w:eastAsia="Calibri" w:hAnsi="Calibri"/>
      <w:sz w:val="22"/>
      <w:szCs w:val="22"/>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4">
    <w:name w:val="Tabela com grelha4"/>
    <w:basedOn w:val="Tabelanormal"/>
    <w:next w:val="Tabelacomgrelha"/>
    <w:uiPriority w:val="59"/>
    <w:rsid w:val="00C643E4"/>
    <w:rPr>
      <w:rFonts w:ascii="Calibri" w:eastAsia="Calibri" w:hAnsi="Calibri"/>
      <w:sz w:val="22"/>
      <w:szCs w:val="22"/>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5">
    <w:name w:val="Tabela com grelha5"/>
    <w:basedOn w:val="Tabelanormal"/>
    <w:next w:val="Tabelacomgrelha"/>
    <w:uiPriority w:val="59"/>
    <w:rsid w:val="00273E5E"/>
    <w:rPr>
      <w:rFonts w:ascii="Calibri" w:eastAsia="Calibri" w:hAnsi="Calibri"/>
      <w:sz w:val="22"/>
      <w:szCs w:val="22"/>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6">
    <w:name w:val="Tabela com grelha6"/>
    <w:basedOn w:val="Tabelanormal"/>
    <w:next w:val="Tabelacomgrelha"/>
    <w:uiPriority w:val="59"/>
    <w:rsid w:val="00273E5E"/>
    <w:rPr>
      <w:rFonts w:ascii="Calibri" w:eastAsia="Calibri" w:hAnsi="Calibri"/>
      <w:sz w:val="22"/>
      <w:szCs w:val="22"/>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7">
    <w:name w:val="Tabela com grelha7"/>
    <w:basedOn w:val="Tabelanormal"/>
    <w:next w:val="Tabelacomgrelha"/>
    <w:uiPriority w:val="59"/>
    <w:rsid w:val="00273E5E"/>
    <w:rPr>
      <w:rFonts w:ascii="Calibri" w:eastAsia="Calibri" w:hAnsi="Calibri"/>
      <w:sz w:val="22"/>
      <w:szCs w:val="22"/>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8">
    <w:name w:val="Tabela com grelha8"/>
    <w:basedOn w:val="Tabelanormal"/>
    <w:next w:val="Tabelacomgrelha"/>
    <w:uiPriority w:val="59"/>
    <w:rsid w:val="00DF1452"/>
    <w:rPr>
      <w:rFonts w:ascii="Calibri" w:eastAsia="Calibri" w:hAnsi="Calibri"/>
      <w:sz w:val="22"/>
      <w:szCs w:val="22"/>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9">
    <w:name w:val="Tabela com grelha9"/>
    <w:basedOn w:val="Tabelanormal"/>
    <w:next w:val="Tabelacomgrelha"/>
    <w:uiPriority w:val="59"/>
    <w:rsid w:val="009803E9"/>
    <w:rPr>
      <w:rFonts w:ascii="Calibri" w:eastAsia="Calibri" w:hAnsi="Calibri"/>
      <w:sz w:val="22"/>
      <w:szCs w:val="22"/>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10">
    <w:name w:val="Tabela com grelha10"/>
    <w:basedOn w:val="Tabelanormal"/>
    <w:next w:val="Tabelacomgrelha"/>
    <w:uiPriority w:val="39"/>
    <w:rsid w:val="00112AAF"/>
    <w:rPr>
      <w:rFonts w:ascii="Calibri" w:eastAsia="Calibri" w:hAnsi="Calibri"/>
      <w:sz w:val="22"/>
      <w:szCs w:val="22"/>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Tipodeletrapredefinidodopargrafo"/>
    <w:rsid w:val="00E630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F88"/>
    <w:rPr>
      <w:rFonts w:ascii="Times New Roman" w:hAnsi="Times New Roman"/>
      <w:lang w:val="pt-PT" w:eastAsia="pt-PT"/>
    </w:rPr>
  </w:style>
  <w:style w:type="paragraph" w:styleId="Cabealho1">
    <w:name w:val="heading 1"/>
    <w:basedOn w:val="Normal"/>
    <w:next w:val="Normal"/>
    <w:qFormat/>
    <w:rsid w:val="005C64C9"/>
    <w:pPr>
      <w:keepNext/>
      <w:numPr>
        <w:numId w:val="2"/>
      </w:numPr>
      <w:overflowPunct w:val="0"/>
      <w:autoSpaceDE w:val="0"/>
      <w:autoSpaceDN w:val="0"/>
      <w:adjustRightInd w:val="0"/>
      <w:textAlignment w:val="baseline"/>
      <w:outlineLvl w:val="0"/>
    </w:pPr>
    <w:rPr>
      <w:kern w:val="28"/>
      <w:sz w:val="26"/>
    </w:rPr>
  </w:style>
  <w:style w:type="paragraph" w:styleId="Cabealho2">
    <w:name w:val="heading 2"/>
    <w:basedOn w:val="Normal"/>
    <w:next w:val="Normal"/>
    <w:qFormat/>
    <w:rsid w:val="005C64C9"/>
    <w:pPr>
      <w:keepNext/>
      <w:numPr>
        <w:ilvl w:val="1"/>
        <w:numId w:val="2"/>
      </w:numPr>
      <w:outlineLvl w:val="1"/>
    </w:pPr>
    <w:rPr>
      <w:sz w:val="26"/>
      <w:lang w:val="en-GB"/>
    </w:rPr>
  </w:style>
  <w:style w:type="paragraph" w:styleId="Cabealho3">
    <w:name w:val="heading 3"/>
    <w:basedOn w:val="Normal"/>
    <w:next w:val="Normal"/>
    <w:qFormat/>
    <w:rsid w:val="004229FE"/>
    <w:pPr>
      <w:keepNext/>
      <w:numPr>
        <w:ilvl w:val="2"/>
        <w:numId w:val="2"/>
      </w:numPr>
      <w:outlineLvl w:val="2"/>
    </w:pPr>
    <w:rPr>
      <w:sz w:val="26"/>
    </w:rPr>
  </w:style>
  <w:style w:type="paragraph" w:styleId="Cabealho4">
    <w:name w:val="heading 4"/>
    <w:basedOn w:val="Normal"/>
    <w:next w:val="Normal"/>
    <w:qFormat/>
    <w:rsid w:val="004C6E83"/>
    <w:pPr>
      <w:keepNext/>
      <w:numPr>
        <w:ilvl w:val="3"/>
        <w:numId w:val="2"/>
      </w:numPr>
      <w:outlineLvl w:val="3"/>
    </w:pPr>
    <w:rPr>
      <w:sz w:val="26"/>
    </w:rPr>
  </w:style>
  <w:style w:type="paragraph" w:styleId="Cabealho5">
    <w:name w:val="heading 5"/>
    <w:basedOn w:val="Normal"/>
    <w:next w:val="Normal"/>
    <w:qFormat/>
    <w:rsid w:val="004C6E83"/>
    <w:pPr>
      <w:numPr>
        <w:ilvl w:val="4"/>
        <w:numId w:val="2"/>
      </w:numPr>
      <w:spacing w:before="240" w:after="60"/>
      <w:outlineLvl w:val="4"/>
    </w:pPr>
    <w:rPr>
      <w:rFonts w:ascii="Arial" w:hAnsi="Arial"/>
      <w:sz w:val="22"/>
    </w:rPr>
  </w:style>
  <w:style w:type="paragraph" w:styleId="Cabealho6">
    <w:name w:val="heading 6"/>
    <w:basedOn w:val="Normal"/>
    <w:next w:val="Normal"/>
    <w:qFormat/>
    <w:rsid w:val="004C6E83"/>
    <w:pPr>
      <w:numPr>
        <w:ilvl w:val="5"/>
        <w:numId w:val="2"/>
      </w:numPr>
      <w:spacing w:before="240" w:after="60"/>
      <w:outlineLvl w:val="5"/>
    </w:pPr>
    <w:rPr>
      <w:rFonts w:ascii="Arial" w:hAnsi="Arial"/>
      <w:i/>
      <w:sz w:val="22"/>
    </w:rPr>
  </w:style>
  <w:style w:type="paragraph" w:styleId="Cabealho7">
    <w:name w:val="heading 7"/>
    <w:basedOn w:val="Normal"/>
    <w:next w:val="Normal"/>
    <w:qFormat/>
    <w:rsid w:val="004C6E83"/>
    <w:pPr>
      <w:numPr>
        <w:ilvl w:val="6"/>
        <w:numId w:val="2"/>
      </w:numPr>
      <w:spacing w:before="240" w:after="60"/>
      <w:outlineLvl w:val="6"/>
    </w:pPr>
    <w:rPr>
      <w:rFonts w:ascii="Arial" w:hAnsi="Arial"/>
      <w:sz w:val="24"/>
    </w:rPr>
  </w:style>
  <w:style w:type="paragraph" w:styleId="Cabealho8">
    <w:name w:val="heading 8"/>
    <w:basedOn w:val="Normal"/>
    <w:next w:val="Normal"/>
    <w:qFormat/>
    <w:rsid w:val="004C6E83"/>
    <w:pPr>
      <w:numPr>
        <w:ilvl w:val="7"/>
        <w:numId w:val="2"/>
      </w:numPr>
      <w:spacing w:before="240" w:after="60"/>
      <w:outlineLvl w:val="7"/>
    </w:pPr>
    <w:rPr>
      <w:rFonts w:ascii="Arial" w:hAnsi="Arial"/>
      <w:i/>
      <w:sz w:val="24"/>
    </w:rPr>
  </w:style>
  <w:style w:type="paragraph" w:styleId="Cabealho9">
    <w:name w:val="heading 9"/>
    <w:basedOn w:val="Normal"/>
    <w:next w:val="Normal"/>
    <w:qFormat/>
    <w:rsid w:val="004C6E83"/>
    <w:pPr>
      <w:numPr>
        <w:ilvl w:val="8"/>
        <w:numId w:val="2"/>
      </w:numPr>
      <w:spacing w:before="240" w:after="60"/>
      <w:outlineLvl w:val="8"/>
    </w:pPr>
    <w:rPr>
      <w:rFonts w:ascii="Arial" w:hAnsi="Arial"/>
      <w:i/>
      <w:sz w:val="1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dice7">
    <w:name w:val="toc 7"/>
    <w:basedOn w:val="Normal"/>
    <w:next w:val="Normal"/>
    <w:semiHidden/>
    <w:rsid w:val="004C6E83"/>
    <w:pPr>
      <w:ind w:left="1200"/>
    </w:pPr>
    <w:rPr>
      <w:sz w:val="18"/>
    </w:rPr>
  </w:style>
  <w:style w:type="paragraph" w:styleId="ndice4">
    <w:name w:val="toc 4"/>
    <w:basedOn w:val="Normal"/>
    <w:next w:val="Normal"/>
    <w:uiPriority w:val="39"/>
    <w:rsid w:val="004C6E83"/>
    <w:pPr>
      <w:tabs>
        <w:tab w:val="left" w:pos="1400"/>
        <w:tab w:val="right" w:leader="dot" w:pos="8789"/>
      </w:tabs>
      <w:ind w:left="1418" w:hanging="818"/>
    </w:pPr>
    <w:rPr>
      <w:sz w:val="18"/>
    </w:rPr>
  </w:style>
  <w:style w:type="paragraph" w:styleId="ndice3">
    <w:name w:val="toc 3"/>
    <w:basedOn w:val="Normal"/>
    <w:next w:val="Normal"/>
    <w:uiPriority w:val="39"/>
    <w:qFormat/>
    <w:rsid w:val="004C6E83"/>
    <w:pPr>
      <w:tabs>
        <w:tab w:val="left" w:pos="1200"/>
        <w:tab w:val="right" w:leader="dot" w:pos="8778"/>
      </w:tabs>
      <w:ind w:left="1134" w:hanging="734"/>
    </w:pPr>
    <w:rPr>
      <w:i/>
    </w:rPr>
  </w:style>
  <w:style w:type="paragraph" w:styleId="ndice2">
    <w:name w:val="toc 2"/>
    <w:basedOn w:val="Normal"/>
    <w:next w:val="Normal"/>
    <w:uiPriority w:val="39"/>
    <w:qFormat/>
    <w:rsid w:val="004C6E83"/>
    <w:pPr>
      <w:ind w:left="200"/>
    </w:pPr>
    <w:rPr>
      <w:smallCaps/>
    </w:rPr>
  </w:style>
  <w:style w:type="paragraph" w:styleId="ndice1">
    <w:name w:val="toc 1"/>
    <w:basedOn w:val="Normal"/>
    <w:next w:val="Normal"/>
    <w:uiPriority w:val="39"/>
    <w:qFormat/>
    <w:rsid w:val="004C6E83"/>
    <w:pPr>
      <w:spacing w:before="120" w:after="120"/>
    </w:pPr>
    <w:rPr>
      <w:b/>
      <w:caps/>
    </w:rPr>
  </w:style>
  <w:style w:type="paragraph" w:styleId="Rodap">
    <w:name w:val="footer"/>
    <w:basedOn w:val="Normal"/>
    <w:link w:val="RodapCarcter"/>
    <w:uiPriority w:val="99"/>
    <w:rsid w:val="004C6E83"/>
    <w:pPr>
      <w:tabs>
        <w:tab w:val="center" w:pos="4153"/>
        <w:tab w:val="right" w:pos="8306"/>
      </w:tabs>
    </w:pPr>
  </w:style>
  <w:style w:type="paragraph" w:styleId="Cabealho">
    <w:name w:val="header"/>
    <w:basedOn w:val="Normal"/>
    <w:rsid w:val="004C6E83"/>
    <w:pPr>
      <w:tabs>
        <w:tab w:val="center" w:pos="4153"/>
        <w:tab w:val="right" w:pos="8306"/>
      </w:tabs>
    </w:pPr>
  </w:style>
  <w:style w:type="paragraph" w:styleId="Textodenotaderodap">
    <w:name w:val="footnote text"/>
    <w:basedOn w:val="Normal"/>
    <w:semiHidden/>
    <w:rsid w:val="004C6E83"/>
  </w:style>
  <w:style w:type="paragraph" w:customStyle="1" w:styleId="BodyTextIndent1">
    <w:name w:val="Body Text Indent1"/>
    <w:basedOn w:val="Normal"/>
    <w:rsid w:val="004C6E83"/>
    <w:pPr>
      <w:jc w:val="both"/>
    </w:pPr>
    <w:rPr>
      <w:sz w:val="24"/>
    </w:rPr>
  </w:style>
  <w:style w:type="paragraph" w:customStyle="1" w:styleId="BodyText22">
    <w:name w:val="Body Text 22"/>
    <w:basedOn w:val="Normal"/>
    <w:rsid w:val="004C6E83"/>
    <w:pPr>
      <w:spacing w:before="120" w:after="120" w:line="360" w:lineRule="atLeast"/>
      <w:ind w:firstLine="708"/>
      <w:jc w:val="both"/>
    </w:pPr>
    <w:rPr>
      <w:sz w:val="24"/>
    </w:rPr>
  </w:style>
  <w:style w:type="paragraph" w:customStyle="1" w:styleId="BodyTextIndent21">
    <w:name w:val="Body Text Indent 21"/>
    <w:basedOn w:val="Normal"/>
    <w:rsid w:val="004C6E83"/>
    <w:pPr>
      <w:spacing w:before="120" w:after="120" w:line="360" w:lineRule="atLeast"/>
      <w:ind w:firstLine="567"/>
      <w:jc w:val="both"/>
    </w:pPr>
    <w:rPr>
      <w:sz w:val="24"/>
    </w:rPr>
  </w:style>
  <w:style w:type="paragraph" w:customStyle="1" w:styleId="BodyTextIndent31">
    <w:name w:val="Body Text Indent 31"/>
    <w:basedOn w:val="Normal"/>
    <w:rsid w:val="004C6E83"/>
    <w:pPr>
      <w:ind w:left="4253"/>
      <w:jc w:val="both"/>
    </w:pPr>
    <w:rPr>
      <w:sz w:val="24"/>
    </w:rPr>
  </w:style>
  <w:style w:type="paragraph" w:customStyle="1" w:styleId="Caption1">
    <w:name w:val="Caption1"/>
    <w:basedOn w:val="Normal"/>
    <w:rsid w:val="004C6E83"/>
    <w:pPr>
      <w:jc w:val="center"/>
    </w:pPr>
    <w:rPr>
      <w:b/>
      <w:sz w:val="22"/>
    </w:rPr>
  </w:style>
  <w:style w:type="paragraph" w:customStyle="1" w:styleId="CommentReference1">
    <w:name w:val="Comment Reference1"/>
    <w:basedOn w:val="Normal"/>
    <w:next w:val="Normal"/>
    <w:rsid w:val="004C6E83"/>
    <w:pPr>
      <w:ind w:left="400" w:hanging="400"/>
    </w:pPr>
  </w:style>
  <w:style w:type="paragraph" w:customStyle="1" w:styleId="BodyText21">
    <w:name w:val="Body Text 21"/>
    <w:basedOn w:val="Normal"/>
    <w:link w:val="BodyText2Carcter"/>
    <w:rsid w:val="004C6E83"/>
    <w:pPr>
      <w:spacing w:before="120" w:after="120" w:line="360" w:lineRule="atLeast"/>
      <w:ind w:firstLine="567"/>
      <w:jc w:val="both"/>
    </w:pPr>
    <w:rPr>
      <w:sz w:val="24"/>
    </w:rPr>
  </w:style>
  <w:style w:type="paragraph" w:customStyle="1" w:styleId="EnvelopeAddress1">
    <w:name w:val="Envelope Address1"/>
    <w:basedOn w:val="Normal"/>
    <w:next w:val="Normal"/>
    <w:rsid w:val="004C6E83"/>
    <w:pPr>
      <w:spacing w:before="120" w:after="120"/>
    </w:pPr>
    <w:rPr>
      <w:b/>
    </w:rPr>
  </w:style>
  <w:style w:type="paragraph" w:customStyle="1" w:styleId="EndnoteReference1">
    <w:name w:val="Endnote Reference1"/>
    <w:basedOn w:val="Normal"/>
    <w:next w:val="Normal"/>
    <w:rsid w:val="004C6E83"/>
    <w:pPr>
      <w:ind w:left="400" w:hanging="400"/>
    </w:pPr>
  </w:style>
  <w:style w:type="character" w:styleId="Refdecomentrio">
    <w:name w:val="annotation reference"/>
    <w:basedOn w:val="Tipodeletrapredefinidodopargrafo"/>
    <w:semiHidden/>
    <w:rsid w:val="004C6E83"/>
    <w:rPr>
      <w:sz w:val="16"/>
    </w:rPr>
  </w:style>
  <w:style w:type="paragraph" w:styleId="Textodecomentrio">
    <w:name w:val="annotation text"/>
    <w:basedOn w:val="Normal"/>
    <w:link w:val="TextodecomentrioCarcter"/>
    <w:semiHidden/>
    <w:rsid w:val="004C6E83"/>
  </w:style>
  <w:style w:type="paragraph" w:styleId="Mapadodocumento">
    <w:name w:val="Document Map"/>
    <w:basedOn w:val="Normal"/>
    <w:semiHidden/>
    <w:rsid w:val="004C6E83"/>
    <w:pPr>
      <w:shd w:val="clear" w:color="auto" w:fill="000080"/>
    </w:pPr>
    <w:rPr>
      <w:rFonts w:ascii="Tahoma" w:hAnsi="Tahoma"/>
    </w:rPr>
  </w:style>
  <w:style w:type="character" w:customStyle="1" w:styleId="BodyText2Carcter">
    <w:name w:val="Body Text 2 Carácter"/>
    <w:basedOn w:val="Tipodeletrapredefinidodopargrafo"/>
    <w:link w:val="BodyText21"/>
    <w:rsid w:val="00253110"/>
    <w:rPr>
      <w:sz w:val="24"/>
      <w:lang w:val="pt-PT" w:eastAsia="pt-PT" w:bidi="ar-SA"/>
    </w:rPr>
  </w:style>
  <w:style w:type="table" w:styleId="Tabelacomgrelha">
    <w:name w:val="Table Grid"/>
    <w:basedOn w:val="Tabelanormal"/>
    <w:uiPriority w:val="59"/>
    <w:rsid w:val="008562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diceremissivo8">
    <w:name w:val="index 8"/>
    <w:basedOn w:val="Normal"/>
    <w:next w:val="Normal"/>
    <w:autoRedefine/>
    <w:semiHidden/>
    <w:rsid w:val="00F82933"/>
    <w:pPr>
      <w:ind w:left="1600" w:hanging="200"/>
    </w:pPr>
  </w:style>
  <w:style w:type="paragraph" w:styleId="Legenda">
    <w:name w:val="caption"/>
    <w:basedOn w:val="Normal"/>
    <w:next w:val="Normal"/>
    <w:qFormat/>
    <w:rsid w:val="00A96051"/>
    <w:rPr>
      <w:b/>
      <w:bCs/>
    </w:rPr>
  </w:style>
  <w:style w:type="character" w:styleId="Hiperligao">
    <w:name w:val="Hyperlink"/>
    <w:basedOn w:val="Tipodeletrapredefinidodopargrafo"/>
    <w:uiPriority w:val="99"/>
    <w:rsid w:val="002208FE"/>
    <w:rPr>
      <w:color w:val="0000FF"/>
      <w:u w:val="single"/>
    </w:rPr>
  </w:style>
  <w:style w:type="numbering" w:customStyle="1" w:styleId="Estilo1">
    <w:name w:val="Estilo1"/>
    <w:rsid w:val="004F660A"/>
    <w:pPr>
      <w:numPr>
        <w:numId w:val="1"/>
      </w:numPr>
    </w:pPr>
  </w:style>
  <w:style w:type="table" w:styleId="Tabelaclssica1">
    <w:name w:val="Table Classic 1"/>
    <w:basedOn w:val="Tabelanormal"/>
    <w:rsid w:val="00BA2B4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rpodetexto3">
    <w:name w:val="Body Text 3"/>
    <w:basedOn w:val="Normal"/>
    <w:link w:val="Corpodetexto3Carcter"/>
    <w:rsid w:val="00A76D0D"/>
    <w:pPr>
      <w:spacing w:line="360" w:lineRule="auto"/>
    </w:pPr>
    <w:rPr>
      <w:sz w:val="24"/>
      <w:lang w:val="en-GB" w:eastAsia="de-DE"/>
    </w:rPr>
  </w:style>
  <w:style w:type="character" w:customStyle="1" w:styleId="Corpodetexto3Carcter">
    <w:name w:val="Corpo de texto 3 Carácter"/>
    <w:basedOn w:val="Tipodeletrapredefinidodopargrafo"/>
    <w:link w:val="Corpodetexto3"/>
    <w:rsid w:val="00A76D0D"/>
    <w:rPr>
      <w:rFonts w:ascii="Times New Roman" w:hAnsi="Times New Roman"/>
      <w:sz w:val="24"/>
      <w:lang w:val="en-GB" w:eastAsia="de-DE"/>
    </w:rPr>
  </w:style>
  <w:style w:type="character" w:styleId="CitaoHTML">
    <w:name w:val="HTML Cite"/>
    <w:basedOn w:val="Tipodeletrapredefinidodopargrafo"/>
    <w:rsid w:val="009C757C"/>
    <w:rPr>
      <w:i/>
      <w:iCs/>
    </w:rPr>
  </w:style>
  <w:style w:type="character" w:styleId="Forte">
    <w:name w:val="Strong"/>
    <w:basedOn w:val="Tipodeletrapredefinidodopargrafo"/>
    <w:uiPriority w:val="22"/>
    <w:qFormat/>
    <w:rsid w:val="00896031"/>
    <w:rPr>
      <w:b/>
      <w:bCs/>
    </w:rPr>
  </w:style>
  <w:style w:type="paragraph" w:styleId="Textodebalo">
    <w:name w:val="Balloon Text"/>
    <w:basedOn w:val="Normal"/>
    <w:semiHidden/>
    <w:rsid w:val="00581D4D"/>
    <w:rPr>
      <w:rFonts w:ascii="Tahoma" w:hAnsi="Tahoma" w:cs="Tahoma"/>
      <w:sz w:val="16"/>
      <w:szCs w:val="16"/>
    </w:rPr>
  </w:style>
  <w:style w:type="paragraph" w:styleId="PargrafodaLista">
    <w:name w:val="List Paragraph"/>
    <w:basedOn w:val="Normal"/>
    <w:uiPriority w:val="34"/>
    <w:qFormat/>
    <w:rsid w:val="00401E19"/>
    <w:pPr>
      <w:ind w:left="720"/>
      <w:contextualSpacing/>
    </w:pPr>
  </w:style>
  <w:style w:type="paragraph" w:styleId="Bibliografia">
    <w:name w:val="Bibliography"/>
    <w:basedOn w:val="Normal"/>
    <w:next w:val="Normal"/>
    <w:uiPriority w:val="37"/>
    <w:unhideWhenUsed/>
    <w:rsid w:val="00401E19"/>
  </w:style>
  <w:style w:type="numbering" w:customStyle="1" w:styleId="Style1">
    <w:name w:val="Style1"/>
    <w:uiPriority w:val="99"/>
    <w:rsid w:val="00FB75B3"/>
    <w:pPr>
      <w:numPr>
        <w:numId w:val="3"/>
      </w:numPr>
    </w:pPr>
  </w:style>
  <w:style w:type="paragraph" w:styleId="Ttulodondice">
    <w:name w:val="TOC Heading"/>
    <w:basedOn w:val="Cabealho1"/>
    <w:next w:val="Normal"/>
    <w:uiPriority w:val="39"/>
    <w:unhideWhenUsed/>
    <w:qFormat/>
    <w:rsid w:val="00431231"/>
    <w:pPr>
      <w:keepLines/>
      <w:numPr>
        <w:numId w:val="0"/>
      </w:numPr>
      <w:spacing w:before="480" w:line="276" w:lineRule="auto"/>
      <w:outlineLvl w:val="9"/>
    </w:pPr>
    <w:rPr>
      <w:rFonts w:asciiTheme="majorHAnsi" w:eastAsiaTheme="majorEastAsia" w:hAnsiTheme="majorHAnsi" w:cstheme="majorBidi"/>
      <w:bCs/>
      <w:color w:val="365F91" w:themeColor="accent1" w:themeShade="BF"/>
      <w:szCs w:val="28"/>
      <w:lang w:val="en-US" w:eastAsia="en-US"/>
    </w:rPr>
  </w:style>
  <w:style w:type="paragraph" w:styleId="ndicedeilustraes">
    <w:name w:val="table of figures"/>
    <w:basedOn w:val="Normal"/>
    <w:next w:val="Normal"/>
    <w:uiPriority w:val="99"/>
    <w:rsid w:val="00431231"/>
  </w:style>
  <w:style w:type="paragraph" w:styleId="NormalWeb">
    <w:name w:val="Normal (Web)"/>
    <w:basedOn w:val="Normal"/>
    <w:uiPriority w:val="99"/>
    <w:rsid w:val="0030453E"/>
    <w:pPr>
      <w:spacing w:before="100" w:beforeAutospacing="1" w:after="100" w:afterAutospacing="1"/>
    </w:pPr>
    <w:rPr>
      <w:color w:val="000000"/>
      <w:sz w:val="24"/>
      <w:szCs w:val="24"/>
    </w:rPr>
  </w:style>
  <w:style w:type="character" w:styleId="Refdenotaderodap">
    <w:name w:val="footnote reference"/>
    <w:basedOn w:val="Tipodeletrapredefinidodopargrafo"/>
    <w:rsid w:val="00342973"/>
    <w:rPr>
      <w:vertAlign w:val="superscript"/>
    </w:rPr>
  </w:style>
  <w:style w:type="paragraph" w:styleId="Textodenotadefim">
    <w:name w:val="endnote text"/>
    <w:basedOn w:val="Normal"/>
    <w:link w:val="TextodenotadefimCarcter"/>
    <w:rsid w:val="0088583D"/>
  </w:style>
  <w:style w:type="character" w:customStyle="1" w:styleId="TextodenotadefimCarcter">
    <w:name w:val="Texto de nota de fim Carácter"/>
    <w:basedOn w:val="Tipodeletrapredefinidodopargrafo"/>
    <w:link w:val="Textodenotadefim"/>
    <w:rsid w:val="0088583D"/>
    <w:rPr>
      <w:rFonts w:ascii="Times New Roman" w:hAnsi="Times New Roman"/>
      <w:lang w:val="pt-PT" w:eastAsia="pt-PT"/>
    </w:rPr>
  </w:style>
  <w:style w:type="character" w:styleId="Refdenotadefim">
    <w:name w:val="endnote reference"/>
    <w:basedOn w:val="Tipodeletrapredefinidodopargrafo"/>
    <w:rsid w:val="0088583D"/>
    <w:rPr>
      <w:vertAlign w:val="superscript"/>
    </w:rPr>
  </w:style>
  <w:style w:type="character" w:customStyle="1" w:styleId="mw-headline">
    <w:name w:val="mw-headline"/>
    <w:basedOn w:val="Tipodeletrapredefinidodopargrafo"/>
    <w:rsid w:val="00B1685A"/>
  </w:style>
  <w:style w:type="paragraph" w:styleId="Assuntodecomentrio">
    <w:name w:val="annotation subject"/>
    <w:basedOn w:val="Textodecomentrio"/>
    <w:next w:val="Textodecomentrio"/>
    <w:link w:val="AssuntodecomentrioCarcter"/>
    <w:rsid w:val="002E684E"/>
    <w:rPr>
      <w:b/>
      <w:bCs/>
    </w:rPr>
  </w:style>
  <w:style w:type="character" w:customStyle="1" w:styleId="TextodecomentrioCarcter">
    <w:name w:val="Texto de comentário Carácter"/>
    <w:basedOn w:val="Tipodeletrapredefinidodopargrafo"/>
    <w:link w:val="Textodecomentrio"/>
    <w:semiHidden/>
    <w:rsid w:val="002E684E"/>
    <w:rPr>
      <w:rFonts w:ascii="Times New Roman" w:hAnsi="Times New Roman"/>
      <w:lang w:val="pt-PT" w:eastAsia="pt-PT"/>
    </w:rPr>
  </w:style>
  <w:style w:type="character" w:customStyle="1" w:styleId="AssuntodecomentrioCarcter">
    <w:name w:val="Assunto de comentário Carácter"/>
    <w:basedOn w:val="TextodecomentrioCarcter"/>
    <w:link w:val="Assuntodecomentrio"/>
    <w:rsid w:val="002E684E"/>
    <w:rPr>
      <w:rFonts w:ascii="Times New Roman" w:hAnsi="Times New Roman"/>
      <w:lang w:val="pt-PT" w:eastAsia="pt-PT"/>
    </w:rPr>
  </w:style>
  <w:style w:type="character" w:customStyle="1" w:styleId="highlighquery1">
    <w:name w:val="highlighquery1"/>
    <w:basedOn w:val="Tipodeletrapredefinidodopargrafo"/>
    <w:rsid w:val="00E87FF4"/>
    <w:rPr>
      <w:rFonts w:ascii="Verdana" w:hAnsi="Verdana" w:hint="default"/>
      <w:color w:val="666666"/>
      <w:sz w:val="24"/>
      <w:szCs w:val="24"/>
      <w:shd w:val="clear" w:color="auto" w:fill="FFF0AE"/>
    </w:rPr>
  </w:style>
  <w:style w:type="paragraph" w:customStyle="1" w:styleId="one">
    <w:name w:val="one"/>
    <w:basedOn w:val="Normal"/>
    <w:rsid w:val="008867AB"/>
    <w:pPr>
      <w:widowControl w:val="0"/>
      <w:spacing w:line="360" w:lineRule="auto"/>
      <w:outlineLvl w:val="0"/>
    </w:pPr>
    <w:rPr>
      <w:b/>
      <w:snapToGrid w:val="0"/>
      <w:sz w:val="28"/>
      <w:szCs w:val="32"/>
    </w:rPr>
  </w:style>
  <w:style w:type="character" w:customStyle="1" w:styleId="RodapCarcter">
    <w:name w:val="Rodapé Carácter"/>
    <w:basedOn w:val="Tipodeletrapredefinidodopargrafo"/>
    <w:link w:val="Rodap"/>
    <w:uiPriority w:val="99"/>
    <w:rsid w:val="002E0B7F"/>
    <w:rPr>
      <w:rFonts w:ascii="Times New Roman" w:hAnsi="Times New Roman"/>
      <w:lang w:val="pt-PT" w:eastAsia="pt-PT"/>
    </w:rPr>
  </w:style>
  <w:style w:type="table" w:customStyle="1" w:styleId="Tabelacomgrelha1">
    <w:name w:val="Tabela com grelha1"/>
    <w:basedOn w:val="Tabelanormal"/>
    <w:next w:val="Tabelacomgrelha"/>
    <w:uiPriority w:val="59"/>
    <w:rsid w:val="0079547C"/>
    <w:rPr>
      <w:rFonts w:ascii="Calibri" w:eastAsia="Calibri" w:hAnsi="Calibri"/>
      <w:sz w:val="22"/>
      <w:szCs w:val="22"/>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2">
    <w:name w:val="Tabela com grelha2"/>
    <w:basedOn w:val="Tabelanormal"/>
    <w:next w:val="Tabelacomgrelha"/>
    <w:uiPriority w:val="59"/>
    <w:rsid w:val="0079547C"/>
    <w:rPr>
      <w:rFonts w:ascii="Calibri" w:eastAsia="Calibri" w:hAnsi="Calibri"/>
      <w:sz w:val="22"/>
      <w:szCs w:val="22"/>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3">
    <w:name w:val="Tabela com grelha3"/>
    <w:basedOn w:val="Tabelanormal"/>
    <w:next w:val="Tabelacomgrelha"/>
    <w:uiPriority w:val="59"/>
    <w:rsid w:val="00C643E4"/>
    <w:rPr>
      <w:rFonts w:ascii="Calibri" w:eastAsia="Calibri" w:hAnsi="Calibri"/>
      <w:sz w:val="22"/>
      <w:szCs w:val="22"/>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4">
    <w:name w:val="Tabela com grelha4"/>
    <w:basedOn w:val="Tabelanormal"/>
    <w:next w:val="Tabelacomgrelha"/>
    <w:uiPriority w:val="59"/>
    <w:rsid w:val="00C643E4"/>
    <w:rPr>
      <w:rFonts w:ascii="Calibri" w:eastAsia="Calibri" w:hAnsi="Calibri"/>
      <w:sz w:val="22"/>
      <w:szCs w:val="22"/>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5">
    <w:name w:val="Tabela com grelha5"/>
    <w:basedOn w:val="Tabelanormal"/>
    <w:next w:val="Tabelacomgrelha"/>
    <w:uiPriority w:val="59"/>
    <w:rsid w:val="00273E5E"/>
    <w:rPr>
      <w:rFonts w:ascii="Calibri" w:eastAsia="Calibri" w:hAnsi="Calibri"/>
      <w:sz w:val="22"/>
      <w:szCs w:val="22"/>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6">
    <w:name w:val="Tabela com grelha6"/>
    <w:basedOn w:val="Tabelanormal"/>
    <w:next w:val="Tabelacomgrelha"/>
    <w:uiPriority w:val="59"/>
    <w:rsid w:val="00273E5E"/>
    <w:rPr>
      <w:rFonts w:ascii="Calibri" w:eastAsia="Calibri" w:hAnsi="Calibri"/>
      <w:sz w:val="22"/>
      <w:szCs w:val="22"/>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7">
    <w:name w:val="Tabela com grelha7"/>
    <w:basedOn w:val="Tabelanormal"/>
    <w:next w:val="Tabelacomgrelha"/>
    <w:uiPriority w:val="59"/>
    <w:rsid w:val="00273E5E"/>
    <w:rPr>
      <w:rFonts w:ascii="Calibri" w:eastAsia="Calibri" w:hAnsi="Calibri"/>
      <w:sz w:val="22"/>
      <w:szCs w:val="22"/>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8">
    <w:name w:val="Tabela com grelha8"/>
    <w:basedOn w:val="Tabelanormal"/>
    <w:next w:val="Tabelacomgrelha"/>
    <w:uiPriority w:val="59"/>
    <w:rsid w:val="00DF1452"/>
    <w:rPr>
      <w:rFonts w:ascii="Calibri" w:eastAsia="Calibri" w:hAnsi="Calibri"/>
      <w:sz w:val="22"/>
      <w:szCs w:val="22"/>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9">
    <w:name w:val="Tabela com grelha9"/>
    <w:basedOn w:val="Tabelanormal"/>
    <w:next w:val="Tabelacomgrelha"/>
    <w:uiPriority w:val="59"/>
    <w:rsid w:val="009803E9"/>
    <w:rPr>
      <w:rFonts w:ascii="Calibri" w:eastAsia="Calibri" w:hAnsi="Calibri"/>
      <w:sz w:val="22"/>
      <w:szCs w:val="22"/>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10">
    <w:name w:val="Tabela com grelha10"/>
    <w:basedOn w:val="Tabelanormal"/>
    <w:next w:val="Tabelacomgrelha"/>
    <w:uiPriority w:val="39"/>
    <w:rsid w:val="00112AAF"/>
    <w:rPr>
      <w:rFonts w:ascii="Calibri" w:eastAsia="Calibri" w:hAnsi="Calibri"/>
      <w:sz w:val="22"/>
      <w:szCs w:val="22"/>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Tipodeletrapredefinidodopargrafo"/>
    <w:rsid w:val="00E63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33089">
      <w:bodyDiv w:val="1"/>
      <w:marLeft w:val="0"/>
      <w:marRight w:val="0"/>
      <w:marTop w:val="0"/>
      <w:marBottom w:val="0"/>
      <w:divBdr>
        <w:top w:val="none" w:sz="0" w:space="0" w:color="auto"/>
        <w:left w:val="none" w:sz="0" w:space="0" w:color="auto"/>
        <w:bottom w:val="none" w:sz="0" w:space="0" w:color="auto"/>
        <w:right w:val="none" w:sz="0" w:space="0" w:color="auto"/>
      </w:divBdr>
    </w:div>
    <w:div w:id="96173109">
      <w:bodyDiv w:val="1"/>
      <w:marLeft w:val="0"/>
      <w:marRight w:val="0"/>
      <w:marTop w:val="0"/>
      <w:marBottom w:val="0"/>
      <w:divBdr>
        <w:top w:val="none" w:sz="0" w:space="0" w:color="auto"/>
        <w:left w:val="none" w:sz="0" w:space="0" w:color="auto"/>
        <w:bottom w:val="none" w:sz="0" w:space="0" w:color="auto"/>
        <w:right w:val="none" w:sz="0" w:space="0" w:color="auto"/>
      </w:divBdr>
    </w:div>
    <w:div w:id="212230721">
      <w:bodyDiv w:val="1"/>
      <w:marLeft w:val="0"/>
      <w:marRight w:val="0"/>
      <w:marTop w:val="0"/>
      <w:marBottom w:val="0"/>
      <w:divBdr>
        <w:top w:val="none" w:sz="0" w:space="0" w:color="auto"/>
        <w:left w:val="none" w:sz="0" w:space="0" w:color="auto"/>
        <w:bottom w:val="none" w:sz="0" w:space="0" w:color="auto"/>
        <w:right w:val="none" w:sz="0" w:space="0" w:color="auto"/>
      </w:divBdr>
    </w:div>
    <w:div w:id="215513489">
      <w:bodyDiv w:val="1"/>
      <w:marLeft w:val="0"/>
      <w:marRight w:val="0"/>
      <w:marTop w:val="0"/>
      <w:marBottom w:val="0"/>
      <w:divBdr>
        <w:top w:val="none" w:sz="0" w:space="0" w:color="auto"/>
        <w:left w:val="none" w:sz="0" w:space="0" w:color="auto"/>
        <w:bottom w:val="none" w:sz="0" w:space="0" w:color="auto"/>
        <w:right w:val="none" w:sz="0" w:space="0" w:color="auto"/>
      </w:divBdr>
    </w:div>
    <w:div w:id="219026491">
      <w:bodyDiv w:val="1"/>
      <w:marLeft w:val="0"/>
      <w:marRight w:val="0"/>
      <w:marTop w:val="0"/>
      <w:marBottom w:val="0"/>
      <w:divBdr>
        <w:top w:val="none" w:sz="0" w:space="0" w:color="auto"/>
        <w:left w:val="none" w:sz="0" w:space="0" w:color="auto"/>
        <w:bottom w:val="none" w:sz="0" w:space="0" w:color="auto"/>
        <w:right w:val="none" w:sz="0" w:space="0" w:color="auto"/>
      </w:divBdr>
    </w:div>
    <w:div w:id="235557105">
      <w:bodyDiv w:val="1"/>
      <w:marLeft w:val="0"/>
      <w:marRight w:val="0"/>
      <w:marTop w:val="0"/>
      <w:marBottom w:val="0"/>
      <w:divBdr>
        <w:top w:val="none" w:sz="0" w:space="0" w:color="auto"/>
        <w:left w:val="none" w:sz="0" w:space="0" w:color="auto"/>
        <w:bottom w:val="none" w:sz="0" w:space="0" w:color="auto"/>
        <w:right w:val="none" w:sz="0" w:space="0" w:color="auto"/>
      </w:divBdr>
    </w:div>
    <w:div w:id="262567553">
      <w:bodyDiv w:val="1"/>
      <w:marLeft w:val="0"/>
      <w:marRight w:val="0"/>
      <w:marTop w:val="0"/>
      <w:marBottom w:val="0"/>
      <w:divBdr>
        <w:top w:val="none" w:sz="0" w:space="0" w:color="auto"/>
        <w:left w:val="none" w:sz="0" w:space="0" w:color="auto"/>
        <w:bottom w:val="none" w:sz="0" w:space="0" w:color="auto"/>
        <w:right w:val="none" w:sz="0" w:space="0" w:color="auto"/>
      </w:divBdr>
    </w:div>
    <w:div w:id="289748219">
      <w:bodyDiv w:val="1"/>
      <w:marLeft w:val="0"/>
      <w:marRight w:val="0"/>
      <w:marTop w:val="0"/>
      <w:marBottom w:val="0"/>
      <w:divBdr>
        <w:top w:val="none" w:sz="0" w:space="0" w:color="auto"/>
        <w:left w:val="none" w:sz="0" w:space="0" w:color="auto"/>
        <w:bottom w:val="none" w:sz="0" w:space="0" w:color="auto"/>
        <w:right w:val="none" w:sz="0" w:space="0" w:color="auto"/>
      </w:divBdr>
    </w:div>
    <w:div w:id="299307858">
      <w:bodyDiv w:val="1"/>
      <w:marLeft w:val="0"/>
      <w:marRight w:val="0"/>
      <w:marTop w:val="0"/>
      <w:marBottom w:val="0"/>
      <w:divBdr>
        <w:top w:val="none" w:sz="0" w:space="0" w:color="auto"/>
        <w:left w:val="none" w:sz="0" w:space="0" w:color="auto"/>
        <w:bottom w:val="none" w:sz="0" w:space="0" w:color="auto"/>
        <w:right w:val="none" w:sz="0" w:space="0" w:color="auto"/>
      </w:divBdr>
    </w:div>
    <w:div w:id="345056195">
      <w:bodyDiv w:val="1"/>
      <w:marLeft w:val="0"/>
      <w:marRight w:val="0"/>
      <w:marTop w:val="0"/>
      <w:marBottom w:val="0"/>
      <w:divBdr>
        <w:top w:val="none" w:sz="0" w:space="0" w:color="auto"/>
        <w:left w:val="none" w:sz="0" w:space="0" w:color="auto"/>
        <w:bottom w:val="none" w:sz="0" w:space="0" w:color="auto"/>
        <w:right w:val="none" w:sz="0" w:space="0" w:color="auto"/>
      </w:divBdr>
    </w:div>
    <w:div w:id="381566254">
      <w:bodyDiv w:val="1"/>
      <w:marLeft w:val="0"/>
      <w:marRight w:val="0"/>
      <w:marTop w:val="0"/>
      <w:marBottom w:val="0"/>
      <w:divBdr>
        <w:top w:val="none" w:sz="0" w:space="0" w:color="auto"/>
        <w:left w:val="none" w:sz="0" w:space="0" w:color="auto"/>
        <w:bottom w:val="none" w:sz="0" w:space="0" w:color="auto"/>
        <w:right w:val="none" w:sz="0" w:space="0" w:color="auto"/>
      </w:divBdr>
    </w:div>
    <w:div w:id="408113663">
      <w:bodyDiv w:val="1"/>
      <w:marLeft w:val="0"/>
      <w:marRight w:val="0"/>
      <w:marTop w:val="0"/>
      <w:marBottom w:val="0"/>
      <w:divBdr>
        <w:top w:val="none" w:sz="0" w:space="0" w:color="auto"/>
        <w:left w:val="none" w:sz="0" w:space="0" w:color="auto"/>
        <w:bottom w:val="none" w:sz="0" w:space="0" w:color="auto"/>
        <w:right w:val="none" w:sz="0" w:space="0" w:color="auto"/>
      </w:divBdr>
    </w:div>
    <w:div w:id="431362930">
      <w:bodyDiv w:val="1"/>
      <w:marLeft w:val="0"/>
      <w:marRight w:val="0"/>
      <w:marTop w:val="0"/>
      <w:marBottom w:val="0"/>
      <w:divBdr>
        <w:top w:val="none" w:sz="0" w:space="0" w:color="auto"/>
        <w:left w:val="none" w:sz="0" w:space="0" w:color="auto"/>
        <w:bottom w:val="none" w:sz="0" w:space="0" w:color="auto"/>
        <w:right w:val="none" w:sz="0" w:space="0" w:color="auto"/>
      </w:divBdr>
    </w:div>
    <w:div w:id="449011657">
      <w:bodyDiv w:val="1"/>
      <w:marLeft w:val="0"/>
      <w:marRight w:val="0"/>
      <w:marTop w:val="0"/>
      <w:marBottom w:val="0"/>
      <w:divBdr>
        <w:top w:val="none" w:sz="0" w:space="0" w:color="auto"/>
        <w:left w:val="none" w:sz="0" w:space="0" w:color="auto"/>
        <w:bottom w:val="none" w:sz="0" w:space="0" w:color="auto"/>
        <w:right w:val="none" w:sz="0" w:space="0" w:color="auto"/>
      </w:divBdr>
    </w:div>
    <w:div w:id="451172618">
      <w:bodyDiv w:val="1"/>
      <w:marLeft w:val="0"/>
      <w:marRight w:val="0"/>
      <w:marTop w:val="0"/>
      <w:marBottom w:val="0"/>
      <w:divBdr>
        <w:top w:val="none" w:sz="0" w:space="0" w:color="auto"/>
        <w:left w:val="none" w:sz="0" w:space="0" w:color="auto"/>
        <w:bottom w:val="none" w:sz="0" w:space="0" w:color="auto"/>
        <w:right w:val="none" w:sz="0" w:space="0" w:color="auto"/>
      </w:divBdr>
    </w:div>
    <w:div w:id="457996511">
      <w:bodyDiv w:val="1"/>
      <w:marLeft w:val="0"/>
      <w:marRight w:val="0"/>
      <w:marTop w:val="0"/>
      <w:marBottom w:val="0"/>
      <w:divBdr>
        <w:top w:val="none" w:sz="0" w:space="0" w:color="auto"/>
        <w:left w:val="none" w:sz="0" w:space="0" w:color="auto"/>
        <w:bottom w:val="none" w:sz="0" w:space="0" w:color="auto"/>
        <w:right w:val="none" w:sz="0" w:space="0" w:color="auto"/>
      </w:divBdr>
    </w:div>
    <w:div w:id="482159808">
      <w:bodyDiv w:val="1"/>
      <w:marLeft w:val="0"/>
      <w:marRight w:val="0"/>
      <w:marTop w:val="0"/>
      <w:marBottom w:val="0"/>
      <w:divBdr>
        <w:top w:val="none" w:sz="0" w:space="0" w:color="auto"/>
        <w:left w:val="none" w:sz="0" w:space="0" w:color="auto"/>
        <w:bottom w:val="none" w:sz="0" w:space="0" w:color="auto"/>
        <w:right w:val="none" w:sz="0" w:space="0" w:color="auto"/>
      </w:divBdr>
    </w:div>
    <w:div w:id="490679802">
      <w:bodyDiv w:val="1"/>
      <w:marLeft w:val="0"/>
      <w:marRight w:val="0"/>
      <w:marTop w:val="0"/>
      <w:marBottom w:val="0"/>
      <w:divBdr>
        <w:top w:val="none" w:sz="0" w:space="0" w:color="auto"/>
        <w:left w:val="none" w:sz="0" w:space="0" w:color="auto"/>
        <w:bottom w:val="none" w:sz="0" w:space="0" w:color="auto"/>
        <w:right w:val="none" w:sz="0" w:space="0" w:color="auto"/>
      </w:divBdr>
    </w:div>
    <w:div w:id="519395934">
      <w:bodyDiv w:val="1"/>
      <w:marLeft w:val="0"/>
      <w:marRight w:val="0"/>
      <w:marTop w:val="0"/>
      <w:marBottom w:val="0"/>
      <w:divBdr>
        <w:top w:val="none" w:sz="0" w:space="0" w:color="auto"/>
        <w:left w:val="none" w:sz="0" w:space="0" w:color="auto"/>
        <w:bottom w:val="none" w:sz="0" w:space="0" w:color="auto"/>
        <w:right w:val="none" w:sz="0" w:space="0" w:color="auto"/>
      </w:divBdr>
    </w:div>
    <w:div w:id="565998608">
      <w:bodyDiv w:val="1"/>
      <w:marLeft w:val="0"/>
      <w:marRight w:val="0"/>
      <w:marTop w:val="0"/>
      <w:marBottom w:val="0"/>
      <w:divBdr>
        <w:top w:val="none" w:sz="0" w:space="0" w:color="auto"/>
        <w:left w:val="none" w:sz="0" w:space="0" w:color="auto"/>
        <w:bottom w:val="none" w:sz="0" w:space="0" w:color="auto"/>
        <w:right w:val="none" w:sz="0" w:space="0" w:color="auto"/>
      </w:divBdr>
    </w:div>
    <w:div w:id="671027548">
      <w:bodyDiv w:val="1"/>
      <w:marLeft w:val="0"/>
      <w:marRight w:val="0"/>
      <w:marTop w:val="0"/>
      <w:marBottom w:val="0"/>
      <w:divBdr>
        <w:top w:val="none" w:sz="0" w:space="0" w:color="auto"/>
        <w:left w:val="none" w:sz="0" w:space="0" w:color="auto"/>
        <w:bottom w:val="none" w:sz="0" w:space="0" w:color="auto"/>
        <w:right w:val="none" w:sz="0" w:space="0" w:color="auto"/>
      </w:divBdr>
    </w:div>
    <w:div w:id="706947369">
      <w:bodyDiv w:val="1"/>
      <w:marLeft w:val="0"/>
      <w:marRight w:val="0"/>
      <w:marTop w:val="0"/>
      <w:marBottom w:val="0"/>
      <w:divBdr>
        <w:top w:val="none" w:sz="0" w:space="0" w:color="auto"/>
        <w:left w:val="none" w:sz="0" w:space="0" w:color="auto"/>
        <w:bottom w:val="none" w:sz="0" w:space="0" w:color="auto"/>
        <w:right w:val="none" w:sz="0" w:space="0" w:color="auto"/>
      </w:divBdr>
    </w:div>
    <w:div w:id="785461868">
      <w:bodyDiv w:val="1"/>
      <w:marLeft w:val="0"/>
      <w:marRight w:val="0"/>
      <w:marTop w:val="0"/>
      <w:marBottom w:val="0"/>
      <w:divBdr>
        <w:top w:val="none" w:sz="0" w:space="0" w:color="auto"/>
        <w:left w:val="none" w:sz="0" w:space="0" w:color="auto"/>
        <w:bottom w:val="none" w:sz="0" w:space="0" w:color="auto"/>
        <w:right w:val="none" w:sz="0" w:space="0" w:color="auto"/>
      </w:divBdr>
    </w:div>
    <w:div w:id="831680727">
      <w:bodyDiv w:val="1"/>
      <w:marLeft w:val="0"/>
      <w:marRight w:val="0"/>
      <w:marTop w:val="0"/>
      <w:marBottom w:val="0"/>
      <w:divBdr>
        <w:top w:val="none" w:sz="0" w:space="0" w:color="auto"/>
        <w:left w:val="none" w:sz="0" w:space="0" w:color="auto"/>
        <w:bottom w:val="none" w:sz="0" w:space="0" w:color="auto"/>
        <w:right w:val="none" w:sz="0" w:space="0" w:color="auto"/>
      </w:divBdr>
    </w:div>
    <w:div w:id="849177391">
      <w:bodyDiv w:val="1"/>
      <w:marLeft w:val="0"/>
      <w:marRight w:val="0"/>
      <w:marTop w:val="0"/>
      <w:marBottom w:val="0"/>
      <w:divBdr>
        <w:top w:val="none" w:sz="0" w:space="0" w:color="auto"/>
        <w:left w:val="none" w:sz="0" w:space="0" w:color="auto"/>
        <w:bottom w:val="none" w:sz="0" w:space="0" w:color="auto"/>
        <w:right w:val="none" w:sz="0" w:space="0" w:color="auto"/>
      </w:divBdr>
    </w:div>
    <w:div w:id="890658201">
      <w:bodyDiv w:val="1"/>
      <w:marLeft w:val="0"/>
      <w:marRight w:val="0"/>
      <w:marTop w:val="0"/>
      <w:marBottom w:val="0"/>
      <w:divBdr>
        <w:top w:val="none" w:sz="0" w:space="0" w:color="auto"/>
        <w:left w:val="none" w:sz="0" w:space="0" w:color="auto"/>
        <w:bottom w:val="none" w:sz="0" w:space="0" w:color="auto"/>
        <w:right w:val="none" w:sz="0" w:space="0" w:color="auto"/>
      </w:divBdr>
    </w:div>
    <w:div w:id="948044574">
      <w:bodyDiv w:val="1"/>
      <w:marLeft w:val="0"/>
      <w:marRight w:val="0"/>
      <w:marTop w:val="0"/>
      <w:marBottom w:val="0"/>
      <w:divBdr>
        <w:top w:val="none" w:sz="0" w:space="0" w:color="auto"/>
        <w:left w:val="none" w:sz="0" w:space="0" w:color="auto"/>
        <w:bottom w:val="none" w:sz="0" w:space="0" w:color="auto"/>
        <w:right w:val="none" w:sz="0" w:space="0" w:color="auto"/>
      </w:divBdr>
    </w:div>
    <w:div w:id="948463167">
      <w:bodyDiv w:val="1"/>
      <w:marLeft w:val="0"/>
      <w:marRight w:val="0"/>
      <w:marTop w:val="0"/>
      <w:marBottom w:val="0"/>
      <w:divBdr>
        <w:top w:val="none" w:sz="0" w:space="0" w:color="auto"/>
        <w:left w:val="none" w:sz="0" w:space="0" w:color="auto"/>
        <w:bottom w:val="none" w:sz="0" w:space="0" w:color="auto"/>
        <w:right w:val="none" w:sz="0" w:space="0" w:color="auto"/>
      </w:divBdr>
    </w:div>
    <w:div w:id="1108740427">
      <w:bodyDiv w:val="1"/>
      <w:marLeft w:val="0"/>
      <w:marRight w:val="0"/>
      <w:marTop w:val="0"/>
      <w:marBottom w:val="0"/>
      <w:divBdr>
        <w:top w:val="none" w:sz="0" w:space="0" w:color="auto"/>
        <w:left w:val="none" w:sz="0" w:space="0" w:color="auto"/>
        <w:bottom w:val="none" w:sz="0" w:space="0" w:color="auto"/>
        <w:right w:val="none" w:sz="0" w:space="0" w:color="auto"/>
      </w:divBdr>
    </w:div>
    <w:div w:id="1235974137">
      <w:bodyDiv w:val="1"/>
      <w:marLeft w:val="0"/>
      <w:marRight w:val="0"/>
      <w:marTop w:val="0"/>
      <w:marBottom w:val="0"/>
      <w:divBdr>
        <w:top w:val="none" w:sz="0" w:space="0" w:color="auto"/>
        <w:left w:val="none" w:sz="0" w:space="0" w:color="auto"/>
        <w:bottom w:val="none" w:sz="0" w:space="0" w:color="auto"/>
        <w:right w:val="none" w:sz="0" w:space="0" w:color="auto"/>
      </w:divBdr>
    </w:div>
    <w:div w:id="1393232598">
      <w:bodyDiv w:val="1"/>
      <w:marLeft w:val="0"/>
      <w:marRight w:val="0"/>
      <w:marTop w:val="0"/>
      <w:marBottom w:val="0"/>
      <w:divBdr>
        <w:top w:val="none" w:sz="0" w:space="0" w:color="auto"/>
        <w:left w:val="none" w:sz="0" w:space="0" w:color="auto"/>
        <w:bottom w:val="none" w:sz="0" w:space="0" w:color="auto"/>
        <w:right w:val="none" w:sz="0" w:space="0" w:color="auto"/>
      </w:divBdr>
    </w:div>
    <w:div w:id="1462772185">
      <w:bodyDiv w:val="1"/>
      <w:marLeft w:val="0"/>
      <w:marRight w:val="0"/>
      <w:marTop w:val="0"/>
      <w:marBottom w:val="0"/>
      <w:divBdr>
        <w:top w:val="none" w:sz="0" w:space="0" w:color="auto"/>
        <w:left w:val="none" w:sz="0" w:space="0" w:color="auto"/>
        <w:bottom w:val="none" w:sz="0" w:space="0" w:color="auto"/>
        <w:right w:val="none" w:sz="0" w:space="0" w:color="auto"/>
      </w:divBdr>
    </w:div>
    <w:div w:id="1502431195">
      <w:bodyDiv w:val="1"/>
      <w:marLeft w:val="0"/>
      <w:marRight w:val="0"/>
      <w:marTop w:val="0"/>
      <w:marBottom w:val="0"/>
      <w:divBdr>
        <w:top w:val="none" w:sz="0" w:space="0" w:color="auto"/>
        <w:left w:val="none" w:sz="0" w:space="0" w:color="auto"/>
        <w:bottom w:val="none" w:sz="0" w:space="0" w:color="auto"/>
        <w:right w:val="none" w:sz="0" w:space="0" w:color="auto"/>
      </w:divBdr>
    </w:div>
    <w:div w:id="1507211504">
      <w:bodyDiv w:val="1"/>
      <w:marLeft w:val="0"/>
      <w:marRight w:val="0"/>
      <w:marTop w:val="0"/>
      <w:marBottom w:val="0"/>
      <w:divBdr>
        <w:top w:val="none" w:sz="0" w:space="0" w:color="auto"/>
        <w:left w:val="none" w:sz="0" w:space="0" w:color="auto"/>
        <w:bottom w:val="none" w:sz="0" w:space="0" w:color="auto"/>
        <w:right w:val="none" w:sz="0" w:space="0" w:color="auto"/>
      </w:divBdr>
    </w:div>
    <w:div w:id="1556820708">
      <w:bodyDiv w:val="1"/>
      <w:marLeft w:val="0"/>
      <w:marRight w:val="0"/>
      <w:marTop w:val="0"/>
      <w:marBottom w:val="0"/>
      <w:divBdr>
        <w:top w:val="none" w:sz="0" w:space="0" w:color="auto"/>
        <w:left w:val="none" w:sz="0" w:space="0" w:color="auto"/>
        <w:bottom w:val="none" w:sz="0" w:space="0" w:color="auto"/>
        <w:right w:val="none" w:sz="0" w:space="0" w:color="auto"/>
      </w:divBdr>
    </w:div>
    <w:div w:id="1626231210">
      <w:bodyDiv w:val="1"/>
      <w:marLeft w:val="0"/>
      <w:marRight w:val="0"/>
      <w:marTop w:val="0"/>
      <w:marBottom w:val="0"/>
      <w:divBdr>
        <w:top w:val="none" w:sz="0" w:space="0" w:color="auto"/>
        <w:left w:val="none" w:sz="0" w:space="0" w:color="auto"/>
        <w:bottom w:val="none" w:sz="0" w:space="0" w:color="auto"/>
        <w:right w:val="none" w:sz="0" w:space="0" w:color="auto"/>
      </w:divBdr>
    </w:div>
    <w:div w:id="1632320138">
      <w:bodyDiv w:val="1"/>
      <w:marLeft w:val="0"/>
      <w:marRight w:val="0"/>
      <w:marTop w:val="0"/>
      <w:marBottom w:val="0"/>
      <w:divBdr>
        <w:top w:val="none" w:sz="0" w:space="0" w:color="auto"/>
        <w:left w:val="none" w:sz="0" w:space="0" w:color="auto"/>
        <w:bottom w:val="none" w:sz="0" w:space="0" w:color="auto"/>
        <w:right w:val="none" w:sz="0" w:space="0" w:color="auto"/>
      </w:divBdr>
    </w:div>
    <w:div w:id="1701395896">
      <w:bodyDiv w:val="1"/>
      <w:marLeft w:val="0"/>
      <w:marRight w:val="0"/>
      <w:marTop w:val="0"/>
      <w:marBottom w:val="0"/>
      <w:divBdr>
        <w:top w:val="none" w:sz="0" w:space="0" w:color="auto"/>
        <w:left w:val="none" w:sz="0" w:space="0" w:color="auto"/>
        <w:bottom w:val="none" w:sz="0" w:space="0" w:color="auto"/>
        <w:right w:val="none" w:sz="0" w:space="0" w:color="auto"/>
      </w:divBdr>
    </w:div>
    <w:div w:id="1786002721">
      <w:bodyDiv w:val="1"/>
      <w:marLeft w:val="0"/>
      <w:marRight w:val="0"/>
      <w:marTop w:val="0"/>
      <w:marBottom w:val="0"/>
      <w:divBdr>
        <w:top w:val="none" w:sz="0" w:space="0" w:color="auto"/>
        <w:left w:val="none" w:sz="0" w:space="0" w:color="auto"/>
        <w:bottom w:val="none" w:sz="0" w:space="0" w:color="auto"/>
        <w:right w:val="none" w:sz="0" w:space="0" w:color="auto"/>
      </w:divBdr>
      <w:divsChild>
        <w:div w:id="303705661">
          <w:marLeft w:val="0"/>
          <w:marRight w:val="0"/>
          <w:marTop w:val="0"/>
          <w:marBottom w:val="0"/>
          <w:divBdr>
            <w:top w:val="none" w:sz="0" w:space="0" w:color="auto"/>
            <w:left w:val="none" w:sz="0" w:space="0" w:color="auto"/>
            <w:bottom w:val="none" w:sz="0" w:space="0" w:color="auto"/>
            <w:right w:val="none" w:sz="0" w:space="0" w:color="auto"/>
          </w:divBdr>
        </w:div>
        <w:div w:id="1300765687">
          <w:marLeft w:val="0"/>
          <w:marRight w:val="0"/>
          <w:marTop w:val="0"/>
          <w:marBottom w:val="0"/>
          <w:divBdr>
            <w:top w:val="none" w:sz="0" w:space="0" w:color="auto"/>
            <w:left w:val="none" w:sz="0" w:space="0" w:color="auto"/>
            <w:bottom w:val="none" w:sz="0" w:space="0" w:color="auto"/>
            <w:right w:val="none" w:sz="0" w:space="0" w:color="auto"/>
          </w:divBdr>
        </w:div>
        <w:div w:id="1458647356">
          <w:marLeft w:val="0"/>
          <w:marRight w:val="0"/>
          <w:marTop w:val="0"/>
          <w:marBottom w:val="0"/>
          <w:divBdr>
            <w:top w:val="none" w:sz="0" w:space="0" w:color="auto"/>
            <w:left w:val="none" w:sz="0" w:space="0" w:color="auto"/>
            <w:bottom w:val="none" w:sz="0" w:space="0" w:color="auto"/>
            <w:right w:val="none" w:sz="0" w:space="0" w:color="auto"/>
          </w:divBdr>
        </w:div>
        <w:div w:id="1866019417">
          <w:marLeft w:val="0"/>
          <w:marRight w:val="0"/>
          <w:marTop w:val="0"/>
          <w:marBottom w:val="0"/>
          <w:divBdr>
            <w:top w:val="none" w:sz="0" w:space="0" w:color="auto"/>
            <w:left w:val="none" w:sz="0" w:space="0" w:color="auto"/>
            <w:bottom w:val="none" w:sz="0" w:space="0" w:color="auto"/>
            <w:right w:val="none" w:sz="0" w:space="0" w:color="auto"/>
          </w:divBdr>
        </w:div>
      </w:divsChild>
    </w:div>
    <w:div w:id="1855919522">
      <w:bodyDiv w:val="1"/>
      <w:marLeft w:val="0"/>
      <w:marRight w:val="0"/>
      <w:marTop w:val="0"/>
      <w:marBottom w:val="0"/>
      <w:divBdr>
        <w:top w:val="none" w:sz="0" w:space="0" w:color="auto"/>
        <w:left w:val="none" w:sz="0" w:space="0" w:color="auto"/>
        <w:bottom w:val="none" w:sz="0" w:space="0" w:color="auto"/>
        <w:right w:val="none" w:sz="0" w:space="0" w:color="auto"/>
      </w:divBdr>
    </w:div>
    <w:div w:id="1857039967">
      <w:bodyDiv w:val="1"/>
      <w:marLeft w:val="0"/>
      <w:marRight w:val="0"/>
      <w:marTop w:val="0"/>
      <w:marBottom w:val="0"/>
      <w:divBdr>
        <w:top w:val="none" w:sz="0" w:space="0" w:color="auto"/>
        <w:left w:val="none" w:sz="0" w:space="0" w:color="auto"/>
        <w:bottom w:val="none" w:sz="0" w:space="0" w:color="auto"/>
        <w:right w:val="none" w:sz="0" w:space="0" w:color="auto"/>
      </w:divBdr>
    </w:div>
    <w:div w:id="1860462831">
      <w:bodyDiv w:val="1"/>
      <w:marLeft w:val="0"/>
      <w:marRight w:val="0"/>
      <w:marTop w:val="0"/>
      <w:marBottom w:val="0"/>
      <w:divBdr>
        <w:top w:val="none" w:sz="0" w:space="0" w:color="auto"/>
        <w:left w:val="none" w:sz="0" w:space="0" w:color="auto"/>
        <w:bottom w:val="none" w:sz="0" w:space="0" w:color="auto"/>
        <w:right w:val="none" w:sz="0" w:space="0" w:color="auto"/>
      </w:divBdr>
    </w:div>
    <w:div w:id="1906838277">
      <w:bodyDiv w:val="1"/>
      <w:marLeft w:val="0"/>
      <w:marRight w:val="0"/>
      <w:marTop w:val="0"/>
      <w:marBottom w:val="0"/>
      <w:divBdr>
        <w:top w:val="none" w:sz="0" w:space="0" w:color="auto"/>
        <w:left w:val="none" w:sz="0" w:space="0" w:color="auto"/>
        <w:bottom w:val="none" w:sz="0" w:space="0" w:color="auto"/>
        <w:right w:val="none" w:sz="0" w:space="0" w:color="auto"/>
      </w:divBdr>
      <w:divsChild>
        <w:div w:id="1174615002">
          <w:marLeft w:val="0"/>
          <w:marRight w:val="0"/>
          <w:marTop w:val="0"/>
          <w:marBottom w:val="0"/>
          <w:divBdr>
            <w:top w:val="none" w:sz="0" w:space="0" w:color="auto"/>
            <w:left w:val="none" w:sz="0" w:space="0" w:color="auto"/>
            <w:bottom w:val="none" w:sz="0" w:space="0" w:color="auto"/>
            <w:right w:val="none" w:sz="0" w:space="0" w:color="auto"/>
          </w:divBdr>
        </w:div>
        <w:div w:id="1353874348">
          <w:marLeft w:val="0"/>
          <w:marRight w:val="0"/>
          <w:marTop w:val="0"/>
          <w:marBottom w:val="0"/>
          <w:divBdr>
            <w:top w:val="none" w:sz="0" w:space="0" w:color="auto"/>
            <w:left w:val="none" w:sz="0" w:space="0" w:color="auto"/>
            <w:bottom w:val="none" w:sz="0" w:space="0" w:color="auto"/>
            <w:right w:val="none" w:sz="0" w:space="0" w:color="auto"/>
          </w:divBdr>
        </w:div>
        <w:div w:id="722218261">
          <w:marLeft w:val="0"/>
          <w:marRight w:val="0"/>
          <w:marTop w:val="0"/>
          <w:marBottom w:val="0"/>
          <w:divBdr>
            <w:top w:val="none" w:sz="0" w:space="0" w:color="auto"/>
            <w:left w:val="none" w:sz="0" w:space="0" w:color="auto"/>
            <w:bottom w:val="none" w:sz="0" w:space="0" w:color="auto"/>
            <w:right w:val="none" w:sz="0" w:space="0" w:color="auto"/>
          </w:divBdr>
        </w:div>
        <w:div w:id="458501638">
          <w:marLeft w:val="0"/>
          <w:marRight w:val="0"/>
          <w:marTop w:val="0"/>
          <w:marBottom w:val="0"/>
          <w:divBdr>
            <w:top w:val="none" w:sz="0" w:space="0" w:color="auto"/>
            <w:left w:val="none" w:sz="0" w:space="0" w:color="auto"/>
            <w:bottom w:val="none" w:sz="0" w:space="0" w:color="auto"/>
            <w:right w:val="none" w:sz="0" w:space="0" w:color="auto"/>
          </w:divBdr>
        </w:div>
        <w:div w:id="812454154">
          <w:marLeft w:val="0"/>
          <w:marRight w:val="0"/>
          <w:marTop w:val="0"/>
          <w:marBottom w:val="0"/>
          <w:divBdr>
            <w:top w:val="none" w:sz="0" w:space="0" w:color="auto"/>
            <w:left w:val="none" w:sz="0" w:space="0" w:color="auto"/>
            <w:bottom w:val="none" w:sz="0" w:space="0" w:color="auto"/>
            <w:right w:val="none" w:sz="0" w:space="0" w:color="auto"/>
          </w:divBdr>
        </w:div>
        <w:div w:id="877359176">
          <w:marLeft w:val="0"/>
          <w:marRight w:val="0"/>
          <w:marTop w:val="0"/>
          <w:marBottom w:val="0"/>
          <w:divBdr>
            <w:top w:val="none" w:sz="0" w:space="0" w:color="auto"/>
            <w:left w:val="none" w:sz="0" w:space="0" w:color="auto"/>
            <w:bottom w:val="none" w:sz="0" w:space="0" w:color="auto"/>
            <w:right w:val="none" w:sz="0" w:space="0" w:color="auto"/>
          </w:divBdr>
        </w:div>
        <w:div w:id="510071584">
          <w:marLeft w:val="0"/>
          <w:marRight w:val="0"/>
          <w:marTop w:val="0"/>
          <w:marBottom w:val="0"/>
          <w:divBdr>
            <w:top w:val="none" w:sz="0" w:space="0" w:color="auto"/>
            <w:left w:val="none" w:sz="0" w:space="0" w:color="auto"/>
            <w:bottom w:val="none" w:sz="0" w:space="0" w:color="auto"/>
            <w:right w:val="none" w:sz="0" w:space="0" w:color="auto"/>
          </w:divBdr>
        </w:div>
        <w:div w:id="1261790696">
          <w:marLeft w:val="0"/>
          <w:marRight w:val="0"/>
          <w:marTop w:val="0"/>
          <w:marBottom w:val="0"/>
          <w:divBdr>
            <w:top w:val="none" w:sz="0" w:space="0" w:color="auto"/>
            <w:left w:val="none" w:sz="0" w:space="0" w:color="auto"/>
            <w:bottom w:val="none" w:sz="0" w:space="0" w:color="auto"/>
            <w:right w:val="none" w:sz="0" w:space="0" w:color="auto"/>
          </w:divBdr>
        </w:div>
        <w:div w:id="190383572">
          <w:marLeft w:val="0"/>
          <w:marRight w:val="0"/>
          <w:marTop w:val="0"/>
          <w:marBottom w:val="0"/>
          <w:divBdr>
            <w:top w:val="none" w:sz="0" w:space="0" w:color="auto"/>
            <w:left w:val="none" w:sz="0" w:space="0" w:color="auto"/>
            <w:bottom w:val="none" w:sz="0" w:space="0" w:color="auto"/>
            <w:right w:val="none" w:sz="0" w:space="0" w:color="auto"/>
          </w:divBdr>
        </w:div>
        <w:div w:id="432627758">
          <w:marLeft w:val="0"/>
          <w:marRight w:val="0"/>
          <w:marTop w:val="0"/>
          <w:marBottom w:val="0"/>
          <w:divBdr>
            <w:top w:val="none" w:sz="0" w:space="0" w:color="auto"/>
            <w:left w:val="none" w:sz="0" w:space="0" w:color="auto"/>
            <w:bottom w:val="none" w:sz="0" w:space="0" w:color="auto"/>
            <w:right w:val="none" w:sz="0" w:space="0" w:color="auto"/>
          </w:divBdr>
        </w:div>
        <w:div w:id="1542324637">
          <w:marLeft w:val="0"/>
          <w:marRight w:val="0"/>
          <w:marTop w:val="0"/>
          <w:marBottom w:val="0"/>
          <w:divBdr>
            <w:top w:val="none" w:sz="0" w:space="0" w:color="auto"/>
            <w:left w:val="none" w:sz="0" w:space="0" w:color="auto"/>
            <w:bottom w:val="none" w:sz="0" w:space="0" w:color="auto"/>
            <w:right w:val="none" w:sz="0" w:space="0" w:color="auto"/>
          </w:divBdr>
        </w:div>
        <w:div w:id="1913352782">
          <w:marLeft w:val="0"/>
          <w:marRight w:val="0"/>
          <w:marTop w:val="0"/>
          <w:marBottom w:val="0"/>
          <w:divBdr>
            <w:top w:val="none" w:sz="0" w:space="0" w:color="auto"/>
            <w:left w:val="none" w:sz="0" w:space="0" w:color="auto"/>
            <w:bottom w:val="none" w:sz="0" w:space="0" w:color="auto"/>
            <w:right w:val="none" w:sz="0" w:space="0" w:color="auto"/>
          </w:divBdr>
        </w:div>
        <w:div w:id="979530434">
          <w:marLeft w:val="0"/>
          <w:marRight w:val="0"/>
          <w:marTop w:val="0"/>
          <w:marBottom w:val="0"/>
          <w:divBdr>
            <w:top w:val="none" w:sz="0" w:space="0" w:color="auto"/>
            <w:left w:val="none" w:sz="0" w:space="0" w:color="auto"/>
            <w:bottom w:val="none" w:sz="0" w:space="0" w:color="auto"/>
            <w:right w:val="none" w:sz="0" w:space="0" w:color="auto"/>
          </w:divBdr>
        </w:div>
        <w:div w:id="601030689">
          <w:marLeft w:val="0"/>
          <w:marRight w:val="0"/>
          <w:marTop w:val="0"/>
          <w:marBottom w:val="0"/>
          <w:divBdr>
            <w:top w:val="none" w:sz="0" w:space="0" w:color="auto"/>
            <w:left w:val="none" w:sz="0" w:space="0" w:color="auto"/>
            <w:bottom w:val="none" w:sz="0" w:space="0" w:color="auto"/>
            <w:right w:val="none" w:sz="0" w:space="0" w:color="auto"/>
          </w:divBdr>
        </w:div>
        <w:div w:id="129055646">
          <w:marLeft w:val="0"/>
          <w:marRight w:val="0"/>
          <w:marTop w:val="0"/>
          <w:marBottom w:val="0"/>
          <w:divBdr>
            <w:top w:val="none" w:sz="0" w:space="0" w:color="auto"/>
            <w:left w:val="none" w:sz="0" w:space="0" w:color="auto"/>
            <w:bottom w:val="none" w:sz="0" w:space="0" w:color="auto"/>
            <w:right w:val="none" w:sz="0" w:space="0" w:color="auto"/>
          </w:divBdr>
        </w:div>
        <w:div w:id="890770640">
          <w:marLeft w:val="0"/>
          <w:marRight w:val="0"/>
          <w:marTop w:val="0"/>
          <w:marBottom w:val="0"/>
          <w:divBdr>
            <w:top w:val="none" w:sz="0" w:space="0" w:color="auto"/>
            <w:left w:val="none" w:sz="0" w:space="0" w:color="auto"/>
            <w:bottom w:val="none" w:sz="0" w:space="0" w:color="auto"/>
            <w:right w:val="none" w:sz="0" w:space="0" w:color="auto"/>
          </w:divBdr>
        </w:div>
        <w:div w:id="1979189103">
          <w:marLeft w:val="0"/>
          <w:marRight w:val="0"/>
          <w:marTop w:val="0"/>
          <w:marBottom w:val="0"/>
          <w:divBdr>
            <w:top w:val="none" w:sz="0" w:space="0" w:color="auto"/>
            <w:left w:val="none" w:sz="0" w:space="0" w:color="auto"/>
            <w:bottom w:val="none" w:sz="0" w:space="0" w:color="auto"/>
            <w:right w:val="none" w:sz="0" w:space="0" w:color="auto"/>
          </w:divBdr>
        </w:div>
        <w:div w:id="1011955056">
          <w:marLeft w:val="0"/>
          <w:marRight w:val="0"/>
          <w:marTop w:val="0"/>
          <w:marBottom w:val="0"/>
          <w:divBdr>
            <w:top w:val="none" w:sz="0" w:space="0" w:color="auto"/>
            <w:left w:val="none" w:sz="0" w:space="0" w:color="auto"/>
            <w:bottom w:val="none" w:sz="0" w:space="0" w:color="auto"/>
            <w:right w:val="none" w:sz="0" w:space="0" w:color="auto"/>
          </w:divBdr>
        </w:div>
        <w:div w:id="344551238">
          <w:marLeft w:val="0"/>
          <w:marRight w:val="0"/>
          <w:marTop w:val="0"/>
          <w:marBottom w:val="0"/>
          <w:divBdr>
            <w:top w:val="none" w:sz="0" w:space="0" w:color="auto"/>
            <w:left w:val="none" w:sz="0" w:space="0" w:color="auto"/>
            <w:bottom w:val="none" w:sz="0" w:space="0" w:color="auto"/>
            <w:right w:val="none" w:sz="0" w:space="0" w:color="auto"/>
          </w:divBdr>
        </w:div>
      </w:divsChild>
    </w:div>
    <w:div w:id="1909802798">
      <w:bodyDiv w:val="1"/>
      <w:marLeft w:val="0"/>
      <w:marRight w:val="0"/>
      <w:marTop w:val="0"/>
      <w:marBottom w:val="0"/>
      <w:divBdr>
        <w:top w:val="none" w:sz="0" w:space="0" w:color="auto"/>
        <w:left w:val="none" w:sz="0" w:space="0" w:color="auto"/>
        <w:bottom w:val="none" w:sz="0" w:space="0" w:color="auto"/>
        <w:right w:val="none" w:sz="0" w:space="0" w:color="auto"/>
      </w:divBdr>
    </w:div>
    <w:div w:id="1960843489">
      <w:bodyDiv w:val="1"/>
      <w:marLeft w:val="0"/>
      <w:marRight w:val="0"/>
      <w:marTop w:val="0"/>
      <w:marBottom w:val="0"/>
      <w:divBdr>
        <w:top w:val="none" w:sz="0" w:space="0" w:color="auto"/>
        <w:left w:val="none" w:sz="0" w:space="0" w:color="auto"/>
        <w:bottom w:val="none" w:sz="0" w:space="0" w:color="auto"/>
        <w:right w:val="none" w:sz="0" w:space="0" w:color="auto"/>
      </w:divBdr>
    </w:div>
    <w:div w:id="1973561972">
      <w:bodyDiv w:val="1"/>
      <w:marLeft w:val="0"/>
      <w:marRight w:val="0"/>
      <w:marTop w:val="0"/>
      <w:marBottom w:val="0"/>
      <w:divBdr>
        <w:top w:val="none" w:sz="0" w:space="0" w:color="auto"/>
        <w:left w:val="none" w:sz="0" w:space="0" w:color="auto"/>
        <w:bottom w:val="none" w:sz="0" w:space="0" w:color="auto"/>
        <w:right w:val="none" w:sz="0" w:space="0" w:color="auto"/>
      </w:divBdr>
    </w:div>
    <w:div w:id="2037078680">
      <w:bodyDiv w:val="1"/>
      <w:marLeft w:val="0"/>
      <w:marRight w:val="0"/>
      <w:marTop w:val="0"/>
      <w:marBottom w:val="0"/>
      <w:divBdr>
        <w:top w:val="none" w:sz="0" w:space="0" w:color="auto"/>
        <w:left w:val="none" w:sz="0" w:space="0" w:color="auto"/>
        <w:bottom w:val="none" w:sz="0" w:space="0" w:color="auto"/>
        <w:right w:val="none" w:sz="0" w:space="0" w:color="auto"/>
      </w:divBdr>
    </w:div>
    <w:div w:id="2068260579">
      <w:bodyDiv w:val="1"/>
      <w:marLeft w:val="0"/>
      <w:marRight w:val="0"/>
      <w:marTop w:val="0"/>
      <w:marBottom w:val="0"/>
      <w:divBdr>
        <w:top w:val="none" w:sz="0" w:space="0" w:color="auto"/>
        <w:left w:val="none" w:sz="0" w:space="0" w:color="auto"/>
        <w:bottom w:val="none" w:sz="0" w:space="0" w:color="auto"/>
        <w:right w:val="none" w:sz="0" w:space="0" w:color="auto"/>
      </w:divBdr>
      <w:divsChild>
        <w:div w:id="1749112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image" Target="media/image11.jpeg"/><Relationship Id="rId39" Type="http://schemas.openxmlformats.org/officeDocument/2006/relationships/chart" Target="charts/chart2.xml"/><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chart" Target="charts/chart5.xml"/><Relationship Id="rId47" Type="http://schemas.openxmlformats.org/officeDocument/2006/relationships/image" Target="media/image26.emf"/><Relationship Id="rId50" Type="http://schemas.openxmlformats.org/officeDocument/2006/relationships/image" Target="media/image28.png"/><Relationship Id="rId55" Type="http://schemas.openxmlformats.org/officeDocument/2006/relationships/image" Target="media/image33.png"/><Relationship Id="rId63" Type="http://schemas.microsoft.com/office/2011/relationships/commentsExtended" Target="commentsExtended.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5.jpeg"/><Relationship Id="rId29" Type="http://schemas.openxmlformats.org/officeDocument/2006/relationships/image" Target="media/image14.jpeg"/><Relationship Id="rId41" Type="http://schemas.openxmlformats.org/officeDocument/2006/relationships/chart" Target="charts/chart4.xml"/><Relationship Id="rId54"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png"/><Relationship Id="rId40" Type="http://schemas.openxmlformats.org/officeDocument/2006/relationships/chart" Target="charts/chart3.xml"/><Relationship Id="rId45" Type="http://schemas.openxmlformats.org/officeDocument/2006/relationships/image" Target="media/image24.png"/><Relationship Id="rId53" Type="http://schemas.openxmlformats.org/officeDocument/2006/relationships/image" Target="media/image31.png"/><Relationship Id="rId58" Type="http://schemas.openxmlformats.org/officeDocument/2006/relationships/image" Target="media/image36.png"/><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emf"/><Relationship Id="rId49" Type="http://schemas.openxmlformats.org/officeDocument/2006/relationships/footer" Target="footer7.xml"/><Relationship Id="rId57" Type="http://schemas.openxmlformats.org/officeDocument/2006/relationships/image" Target="media/image35.png"/><Relationship Id="rId61"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4.jpeg"/><Relationship Id="rId31" Type="http://schemas.openxmlformats.org/officeDocument/2006/relationships/image" Target="media/image16.jpeg"/><Relationship Id="rId44" Type="http://schemas.openxmlformats.org/officeDocument/2006/relationships/image" Target="media/image23.jpeg"/><Relationship Id="rId52" Type="http://schemas.openxmlformats.org/officeDocument/2006/relationships/image" Target="media/image30.png"/><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emf"/><Relationship Id="rId43" Type="http://schemas.openxmlformats.org/officeDocument/2006/relationships/chart" Target="charts/chart6.xml"/><Relationship Id="rId48" Type="http://schemas.openxmlformats.org/officeDocument/2006/relationships/image" Target="media/image27.emf"/><Relationship Id="rId56" Type="http://schemas.openxmlformats.org/officeDocument/2006/relationships/image" Target="media/image34.png"/><Relationship Id="rId64" Type="http://schemas.microsoft.com/office/2011/relationships/people" Target="people.xml"/><Relationship Id="rId8" Type="http://schemas.openxmlformats.org/officeDocument/2006/relationships/endnotes" Target="endnotes.xml"/><Relationship Id="rId51" Type="http://schemas.openxmlformats.org/officeDocument/2006/relationships/image" Target="media/image29.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6.xm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chart" Target="charts/chart1.xml"/><Relationship Id="rId46" Type="http://schemas.openxmlformats.org/officeDocument/2006/relationships/image" Target="media/image25.png"/><Relationship Id="rId59" Type="http://schemas.openxmlformats.org/officeDocument/2006/relationships/image" Target="media/image37.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cat>
            <c:strRef>
              <c:f>Gráficos!$A$2:$A$18</c:f>
              <c:strCache>
                <c:ptCount val="17"/>
                <c:pt idx="0">
                  <c:v>Alemanha</c:v>
                </c:pt>
                <c:pt idx="1">
                  <c:v>Bélgica</c:v>
                </c:pt>
                <c:pt idx="2">
                  <c:v>Croácia</c:v>
                </c:pt>
                <c:pt idx="3">
                  <c:v>Dinamarca</c:v>
                </c:pt>
                <c:pt idx="4">
                  <c:v>Espanha</c:v>
                </c:pt>
                <c:pt idx="5">
                  <c:v>Finlândia</c:v>
                </c:pt>
                <c:pt idx="6">
                  <c:v>França</c:v>
                </c:pt>
                <c:pt idx="7">
                  <c:v>Holanda</c:v>
                </c:pt>
                <c:pt idx="8">
                  <c:v>Islândia</c:v>
                </c:pt>
                <c:pt idx="9">
                  <c:v>Noruega</c:v>
                </c:pt>
                <c:pt idx="10">
                  <c:v>Polónia</c:v>
                </c:pt>
                <c:pt idx="11">
                  <c:v>Portugal</c:v>
                </c:pt>
                <c:pt idx="12">
                  <c:v>Reino Unido</c:v>
                </c:pt>
                <c:pt idx="13">
                  <c:v>Rep. da Irlanda</c:v>
                </c:pt>
                <c:pt idx="14">
                  <c:v>Rússia</c:v>
                </c:pt>
                <c:pt idx="15">
                  <c:v>Suécia</c:v>
                </c:pt>
                <c:pt idx="16">
                  <c:v>Suiça</c:v>
                </c:pt>
              </c:strCache>
            </c:strRef>
          </c:cat>
          <c:val>
            <c:numRef>
              <c:f>Gráficos!$B$2:$B$18</c:f>
              <c:numCache>
                <c:formatCode>General</c:formatCode>
                <c:ptCount val="17"/>
                <c:pt idx="0">
                  <c:v>19</c:v>
                </c:pt>
                <c:pt idx="1">
                  <c:v>6</c:v>
                </c:pt>
                <c:pt idx="2">
                  <c:v>1</c:v>
                </c:pt>
                <c:pt idx="3">
                  <c:v>24</c:v>
                </c:pt>
                <c:pt idx="4">
                  <c:v>4</c:v>
                </c:pt>
                <c:pt idx="5">
                  <c:v>20</c:v>
                </c:pt>
                <c:pt idx="6">
                  <c:v>248</c:v>
                </c:pt>
                <c:pt idx="7">
                  <c:v>15</c:v>
                </c:pt>
                <c:pt idx="8">
                  <c:v>1</c:v>
                </c:pt>
                <c:pt idx="9">
                  <c:v>6</c:v>
                </c:pt>
                <c:pt idx="10">
                  <c:v>1</c:v>
                </c:pt>
                <c:pt idx="11">
                  <c:v>43</c:v>
                </c:pt>
                <c:pt idx="12">
                  <c:v>51</c:v>
                </c:pt>
                <c:pt idx="13">
                  <c:v>2</c:v>
                </c:pt>
                <c:pt idx="14">
                  <c:v>14</c:v>
                </c:pt>
                <c:pt idx="15">
                  <c:v>12</c:v>
                </c:pt>
                <c:pt idx="16">
                  <c:v>2</c:v>
                </c:pt>
              </c:numCache>
            </c:numRef>
          </c:val>
          <c:extLst xmlns:c16r2="http://schemas.microsoft.com/office/drawing/2015/06/chart">
            <c:ext xmlns:c16="http://schemas.microsoft.com/office/drawing/2014/chart" uri="{C3380CC4-5D6E-409C-BE32-E72D297353CC}">
              <c16:uniqueId val="{00000000-6950-4B40-BC3A-990E616A1E5F}"/>
            </c:ext>
          </c:extLst>
        </c:ser>
        <c:dLbls>
          <c:showLegendKey val="0"/>
          <c:showVal val="0"/>
          <c:showCatName val="0"/>
          <c:showSerName val="0"/>
          <c:showPercent val="0"/>
          <c:showBubbleSize val="0"/>
        </c:dLbls>
        <c:gapWidth val="150"/>
        <c:axId val="156139904"/>
        <c:axId val="156141440"/>
      </c:barChart>
      <c:catAx>
        <c:axId val="156139904"/>
        <c:scaling>
          <c:orientation val="minMax"/>
        </c:scaling>
        <c:delete val="0"/>
        <c:axPos val="b"/>
        <c:numFmt formatCode="General" sourceLinked="1"/>
        <c:majorTickMark val="out"/>
        <c:minorTickMark val="none"/>
        <c:tickLblPos val="nextTo"/>
        <c:txPr>
          <a:bodyPr/>
          <a:lstStyle/>
          <a:p>
            <a:pPr>
              <a:defRPr b="1"/>
            </a:pPr>
            <a:endParaRPr lang="pt-PT"/>
          </a:p>
        </c:txPr>
        <c:crossAx val="156141440"/>
        <c:crosses val="autoZero"/>
        <c:auto val="1"/>
        <c:lblAlgn val="ctr"/>
        <c:lblOffset val="100"/>
        <c:noMultiLvlLbl val="0"/>
      </c:catAx>
      <c:valAx>
        <c:axId val="156141440"/>
        <c:scaling>
          <c:orientation val="minMax"/>
        </c:scaling>
        <c:delete val="0"/>
        <c:axPos val="l"/>
        <c:majorGridlines/>
        <c:numFmt formatCode="General" sourceLinked="1"/>
        <c:majorTickMark val="out"/>
        <c:minorTickMark val="none"/>
        <c:tickLblPos val="nextTo"/>
        <c:txPr>
          <a:bodyPr/>
          <a:lstStyle/>
          <a:p>
            <a:pPr>
              <a:defRPr b="1"/>
            </a:pPr>
            <a:endParaRPr lang="pt-PT"/>
          </a:p>
        </c:txPr>
        <c:crossAx val="156139904"/>
        <c:crosses val="autoZero"/>
        <c:crossBetween val="between"/>
      </c:valAx>
    </c:plotArea>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pt-P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gráficos!$L$2</c:f>
              <c:strCache>
                <c:ptCount val="1"/>
                <c:pt idx="0">
                  <c:v>Observada</c:v>
                </c:pt>
              </c:strCache>
            </c:strRef>
          </c:tx>
          <c:invertIfNegative val="0"/>
          <c:cat>
            <c:strRef>
              <c:f>gráficos!$J$3:$J$6</c:f>
              <c:strCache>
                <c:ptCount val="4"/>
                <c:pt idx="0">
                  <c:v>Primavera 15% </c:v>
                </c:pt>
                <c:pt idx="1">
                  <c:v>Verão 15%</c:v>
                </c:pt>
                <c:pt idx="2">
                  <c:v>Outono 43 %</c:v>
                </c:pt>
                <c:pt idx="3">
                  <c:v>Inverno  27%</c:v>
                </c:pt>
              </c:strCache>
            </c:strRef>
          </c:cat>
          <c:val>
            <c:numRef>
              <c:f>gráficos!$L$3:$L$6</c:f>
              <c:numCache>
                <c:formatCode>General</c:formatCode>
                <c:ptCount val="4"/>
                <c:pt idx="0">
                  <c:v>60</c:v>
                </c:pt>
                <c:pt idx="1">
                  <c:v>23</c:v>
                </c:pt>
                <c:pt idx="2">
                  <c:v>59</c:v>
                </c:pt>
                <c:pt idx="3">
                  <c:v>78</c:v>
                </c:pt>
              </c:numCache>
            </c:numRef>
          </c:val>
          <c:extLst xmlns:c16r2="http://schemas.microsoft.com/office/drawing/2015/06/chart">
            <c:ext xmlns:c16="http://schemas.microsoft.com/office/drawing/2014/chart" uri="{C3380CC4-5D6E-409C-BE32-E72D297353CC}">
              <c16:uniqueId val="{00000000-6A44-4F6D-9935-F9D35C51CAB3}"/>
            </c:ext>
          </c:extLst>
        </c:ser>
        <c:ser>
          <c:idx val="1"/>
          <c:order val="1"/>
          <c:tx>
            <c:strRef>
              <c:f>gráficos!$M$2</c:f>
              <c:strCache>
                <c:ptCount val="1"/>
                <c:pt idx="0">
                  <c:v>Caçada</c:v>
                </c:pt>
              </c:strCache>
            </c:strRef>
          </c:tx>
          <c:invertIfNegative val="0"/>
          <c:cat>
            <c:strRef>
              <c:f>gráficos!$J$3:$J$6</c:f>
              <c:strCache>
                <c:ptCount val="4"/>
                <c:pt idx="0">
                  <c:v>Primavera 15% </c:v>
                </c:pt>
                <c:pt idx="1">
                  <c:v>Verão 15%</c:v>
                </c:pt>
                <c:pt idx="2">
                  <c:v>Outono 43 %</c:v>
                </c:pt>
                <c:pt idx="3">
                  <c:v>Inverno  27%</c:v>
                </c:pt>
              </c:strCache>
            </c:strRef>
          </c:cat>
          <c:val>
            <c:numRef>
              <c:f>gráficos!$M$3:$M$6</c:f>
              <c:numCache>
                <c:formatCode>General</c:formatCode>
                <c:ptCount val="4"/>
                <c:pt idx="0">
                  <c:v>9</c:v>
                </c:pt>
                <c:pt idx="1">
                  <c:v>44</c:v>
                </c:pt>
                <c:pt idx="2">
                  <c:v>140</c:v>
                </c:pt>
                <c:pt idx="3">
                  <c:v>44</c:v>
                </c:pt>
              </c:numCache>
            </c:numRef>
          </c:val>
          <c:extLst xmlns:c16r2="http://schemas.microsoft.com/office/drawing/2015/06/chart">
            <c:ext xmlns:c16="http://schemas.microsoft.com/office/drawing/2014/chart" uri="{C3380CC4-5D6E-409C-BE32-E72D297353CC}">
              <c16:uniqueId val="{00000001-6A44-4F6D-9935-F9D35C51CAB3}"/>
            </c:ext>
          </c:extLst>
        </c:ser>
        <c:ser>
          <c:idx val="2"/>
          <c:order val="2"/>
          <c:tx>
            <c:strRef>
              <c:f>gráficos!$N$2</c:f>
              <c:strCache>
                <c:ptCount val="1"/>
                <c:pt idx="0">
                  <c:v>Outros</c:v>
                </c:pt>
              </c:strCache>
            </c:strRef>
          </c:tx>
          <c:invertIfNegative val="0"/>
          <c:cat>
            <c:strRef>
              <c:f>gráficos!$J$3:$J$6</c:f>
              <c:strCache>
                <c:ptCount val="4"/>
                <c:pt idx="0">
                  <c:v>Primavera 15% </c:v>
                </c:pt>
                <c:pt idx="1">
                  <c:v>Verão 15%</c:v>
                </c:pt>
                <c:pt idx="2">
                  <c:v>Outono 43 %</c:v>
                </c:pt>
                <c:pt idx="3">
                  <c:v>Inverno  27%</c:v>
                </c:pt>
              </c:strCache>
            </c:strRef>
          </c:cat>
          <c:val>
            <c:numRef>
              <c:f>gráficos!$N$3:$N$6</c:f>
              <c:numCache>
                <c:formatCode>General</c:formatCode>
                <c:ptCount val="4"/>
                <c:pt idx="0">
                  <c:v>2</c:v>
                </c:pt>
                <c:pt idx="1">
                  <c:v>1</c:v>
                </c:pt>
                <c:pt idx="2">
                  <c:v>4</c:v>
                </c:pt>
                <c:pt idx="3">
                  <c:v>2</c:v>
                </c:pt>
              </c:numCache>
            </c:numRef>
          </c:val>
          <c:extLst xmlns:c16r2="http://schemas.microsoft.com/office/drawing/2015/06/chart">
            <c:ext xmlns:c16="http://schemas.microsoft.com/office/drawing/2014/chart" uri="{C3380CC4-5D6E-409C-BE32-E72D297353CC}">
              <c16:uniqueId val="{00000002-6A44-4F6D-9935-F9D35C51CAB3}"/>
            </c:ext>
          </c:extLst>
        </c:ser>
        <c:dLbls>
          <c:showLegendKey val="0"/>
          <c:showVal val="0"/>
          <c:showCatName val="0"/>
          <c:showSerName val="0"/>
          <c:showPercent val="0"/>
          <c:showBubbleSize val="0"/>
        </c:dLbls>
        <c:gapWidth val="150"/>
        <c:axId val="167522304"/>
        <c:axId val="167524224"/>
      </c:barChart>
      <c:catAx>
        <c:axId val="167522304"/>
        <c:scaling>
          <c:orientation val="minMax"/>
        </c:scaling>
        <c:delete val="0"/>
        <c:axPos val="b"/>
        <c:title>
          <c:tx>
            <c:rich>
              <a:bodyPr/>
              <a:lstStyle/>
              <a:p>
                <a:pPr>
                  <a:defRPr/>
                </a:pPr>
                <a:r>
                  <a:rPr lang="pt-PT"/>
                  <a:t>% de registos de marrequinhas </a:t>
                </a:r>
              </a:p>
            </c:rich>
          </c:tx>
          <c:overlay val="0"/>
        </c:title>
        <c:numFmt formatCode="General" sourceLinked="0"/>
        <c:majorTickMark val="none"/>
        <c:minorTickMark val="none"/>
        <c:tickLblPos val="nextTo"/>
        <c:crossAx val="167524224"/>
        <c:crosses val="autoZero"/>
        <c:auto val="1"/>
        <c:lblAlgn val="ctr"/>
        <c:lblOffset val="100"/>
        <c:noMultiLvlLbl val="0"/>
      </c:catAx>
      <c:valAx>
        <c:axId val="167524224"/>
        <c:scaling>
          <c:orientation val="minMax"/>
        </c:scaling>
        <c:delete val="0"/>
        <c:axPos val="l"/>
        <c:majorGridlines/>
        <c:title>
          <c:tx>
            <c:rich>
              <a:bodyPr/>
              <a:lstStyle/>
              <a:p>
                <a:pPr>
                  <a:defRPr/>
                </a:pPr>
                <a:r>
                  <a:rPr lang="pt-PT"/>
                  <a:t>Número de marrequinhas</a:t>
                </a:r>
              </a:p>
            </c:rich>
          </c:tx>
          <c:layout>
            <c:manualLayout>
              <c:xMode val="edge"/>
              <c:yMode val="edge"/>
              <c:x val="1.8172377985462097E-2"/>
              <c:y val="0.21790500145815106"/>
            </c:manualLayout>
          </c:layout>
          <c:overlay val="0"/>
        </c:title>
        <c:numFmt formatCode="General" sourceLinked="1"/>
        <c:majorTickMark val="out"/>
        <c:minorTickMark val="none"/>
        <c:tickLblPos val="nextTo"/>
        <c:crossAx val="167522304"/>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cat>
            <c:strRef>
              <c:f>Gráficos!$A$23:$A$29</c:f>
              <c:strCache>
                <c:ptCount val="7"/>
                <c:pt idx="0">
                  <c:v>Alemanha</c:v>
                </c:pt>
                <c:pt idx="1">
                  <c:v>Dinamarca</c:v>
                </c:pt>
                <c:pt idx="2">
                  <c:v>Espanha</c:v>
                </c:pt>
                <c:pt idx="3">
                  <c:v>França</c:v>
                </c:pt>
                <c:pt idx="4">
                  <c:v>Holanda</c:v>
                </c:pt>
                <c:pt idx="5">
                  <c:v>Rússia</c:v>
                </c:pt>
                <c:pt idx="6">
                  <c:v>Reino Unido</c:v>
                </c:pt>
              </c:strCache>
            </c:strRef>
          </c:cat>
          <c:val>
            <c:numRef>
              <c:f>Gráficos!$B$23:$B$29</c:f>
              <c:numCache>
                <c:formatCode>General</c:formatCode>
                <c:ptCount val="7"/>
                <c:pt idx="0">
                  <c:v>3</c:v>
                </c:pt>
                <c:pt idx="1">
                  <c:v>1</c:v>
                </c:pt>
                <c:pt idx="2">
                  <c:v>3</c:v>
                </c:pt>
                <c:pt idx="3">
                  <c:v>29</c:v>
                </c:pt>
                <c:pt idx="4">
                  <c:v>1</c:v>
                </c:pt>
                <c:pt idx="5">
                  <c:v>1</c:v>
                </c:pt>
                <c:pt idx="6">
                  <c:v>3</c:v>
                </c:pt>
              </c:numCache>
            </c:numRef>
          </c:val>
          <c:extLst xmlns:c16r2="http://schemas.microsoft.com/office/drawing/2015/06/chart">
            <c:ext xmlns:c16="http://schemas.microsoft.com/office/drawing/2014/chart" uri="{C3380CC4-5D6E-409C-BE32-E72D297353CC}">
              <c16:uniqueId val="{00000000-F8F0-4306-A2EB-E41272E21E6A}"/>
            </c:ext>
          </c:extLst>
        </c:ser>
        <c:dLbls>
          <c:showLegendKey val="0"/>
          <c:showVal val="0"/>
          <c:showCatName val="0"/>
          <c:showSerName val="0"/>
          <c:showPercent val="0"/>
          <c:showBubbleSize val="0"/>
        </c:dLbls>
        <c:gapWidth val="150"/>
        <c:axId val="167708928"/>
        <c:axId val="167710720"/>
      </c:barChart>
      <c:catAx>
        <c:axId val="167708928"/>
        <c:scaling>
          <c:orientation val="minMax"/>
        </c:scaling>
        <c:delete val="0"/>
        <c:axPos val="b"/>
        <c:numFmt formatCode="General" sourceLinked="1"/>
        <c:majorTickMark val="out"/>
        <c:minorTickMark val="none"/>
        <c:tickLblPos val="nextTo"/>
        <c:txPr>
          <a:bodyPr/>
          <a:lstStyle/>
          <a:p>
            <a:pPr>
              <a:defRPr b="1"/>
            </a:pPr>
            <a:endParaRPr lang="pt-PT"/>
          </a:p>
        </c:txPr>
        <c:crossAx val="167710720"/>
        <c:crosses val="autoZero"/>
        <c:auto val="1"/>
        <c:lblAlgn val="ctr"/>
        <c:lblOffset val="100"/>
        <c:noMultiLvlLbl val="0"/>
      </c:catAx>
      <c:valAx>
        <c:axId val="167710720"/>
        <c:scaling>
          <c:orientation val="minMax"/>
        </c:scaling>
        <c:delete val="0"/>
        <c:axPos val="l"/>
        <c:majorGridlines/>
        <c:numFmt formatCode="General" sourceLinked="1"/>
        <c:majorTickMark val="out"/>
        <c:minorTickMark val="none"/>
        <c:tickLblPos val="nextTo"/>
        <c:txPr>
          <a:bodyPr/>
          <a:lstStyle/>
          <a:p>
            <a:pPr>
              <a:defRPr b="1"/>
            </a:pPr>
            <a:endParaRPr lang="pt-PT"/>
          </a:p>
        </c:txPr>
        <c:crossAx val="167708928"/>
        <c:crosses val="autoZero"/>
        <c:crossBetween val="between"/>
      </c:valAx>
    </c:plotArea>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pt-P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Novembro</c:v>
          </c:tx>
          <c:invertIfNegative val="0"/>
          <c:cat>
            <c:strRef>
              <c:f>Marrequinhas!$P$19:$P$21</c:f>
              <c:strCache>
                <c:ptCount val="3"/>
                <c:pt idx="0">
                  <c:v>2013/14</c:v>
                </c:pt>
                <c:pt idx="1">
                  <c:v> 2014/15</c:v>
                </c:pt>
                <c:pt idx="2">
                  <c:v> 2015/16</c:v>
                </c:pt>
              </c:strCache>
            </c:strRef>
          </c:cat>
          <c:val>
            <c:numRef>
              <c:f>Marrequinhas!$Q$19:$Q$21</c:f>
              <c:numCache>
                <c:formatCode>General</c:formatCode>
                <c:ptCount val="3"/>
                <c:pt idx="0">
                  <c:v>3468</c:v>
                </c:pt>
                <c:pt idx="1">
                  <c:v>4792</c:v>
                </c:pt>
                <c:pt idx="2">
                  <c:v>1900</c:v>
                </c:pt>
              </c:numCache>
            </c:numRef>
          </c:val>
          <c:extLst xmlns:c16r2="http://schemas.microsoft.com/office/drawing/2015/06/chart">
            <c:ext xmlns:c16="http://schemas.microsoft.com/office/drawing/2014/chart" uri="{C3380CC4-5D6E-409C-BE32-E72D297353CC}">
              <c16:uniqueId val="{00000000-5D4D-401F-9832-90D53ED12206}"/>
            </c:ext>
          </c:extLst>
        </c:ser>
        <c:ser>
          <c:idx val="1"/>
          <c:order val="1"/>
          <c:tx>
            <c:v>Dezembro</c:v>
          </c:tx>
          <c:spPr>
            <a:solidFill>
              <a:schemeClr val="accent2"/>
            </a:solidFill>
          </c:spPr>
          <c:invertIfNegative val="0"/>
          <c:val>
            <c:numRef>
              <c:f>Marrequinhas!$Q$22:$Q$24</c:f>
              <c:numCache>
                <c:formatCode>General</c:formatCode>
                <c:ptCount val="3"/>
                <c:pt idx="0">
                  <c:v>6877</c:v>
                </c:pt>
                <c:pt idx="1">
                  <c:v>7838</c:v>
                </c:pt>
                <c:pt idx="2">
                  <c:v>7085</c:v>
                </c:pt>
              </c:numCache>
            </c:numRef>
          </c:val>
          <c:extLst xmlns:c16r2="http://schemas.microsoft.com/office/drawing/2015/06/chart">
            <c:ext xmlns:c16="http://schemas.microsoft.com/office/drawing/2014/chart" uri="{C3380CC4-5D6E-409C-BE32-E72D297353CC}">
              <c16:uniqueId val="{00000001-5D4D-401F-9832-90D53ED12206}"/>
            </c:ext>
          </c:extLst>
        </c:ser>
        <c:ser>
          <c:idx val="2"/>
          <c:order val="2"/>
          <c:tx>
            <c:v>Janeiro</c:v>
          </c:tx>
          <c:invertIfNegative val="0"/>
          <c:val>
            <c:numRef>
              <c:f>Marrequinhas!$Q$25:$Q$27</c:f>
              <c:numCache>
                <c:formatCode>General</c:formatCode>
                <c:ptCount val="3"/>
                <c:pt idx="0">
                  <c:v>11640</c:v>
                </c:pt>
                <c:pt idx="1">
                  <c:v>8350</c:v>
                </c:pt>
                <c:pt idx="2">
                  <c:v>2350</c:v>
                </c:pt>
              </c:numCache>
            </c:numRef>
          </c:val>
          <c:extLst xmlns:c16r2="http://schemas.microsoft.com/office/drawing/2015/06/chart">
            <c:ext xmlns:c16="http://schemas.microsoft.com/office/drawing/2014/chart" uri="{C3380CC4-5D6E-409C-BE32-E72D297353CC}">
              <c16:uniqueId val="{00000002-5D4D-401F-9832-90D53ED12206}"/>
            </c:ext>
          </c:extLst>
        </c:ser>
        <c:ser>
          <c:idx val="3"/>
          <c:order val="3"/>
          <c:tx>
            <c:v>Fevereiro</c:v>
          </c:tx>
          <c:invertIfNegative val="0"/>
          <c:val>
            <c:numRef>
              <c:f>Marrequinhas!$Q$28:$Q$30</c:f>
              <c:numCache>
                <c:formatCode>General</c:formatCode>
                <c:ptCount val="3"/>
                <c:pt idx="0">
                  <c:v>3550</c:v>
                </c:pt>
                <c:pt idx="1">
                  <c:v>4275</c:v>
                </c:pt>
                <c:pt idx="2">
                  <c:v>1365</c:v>
                </c:pt>
              </c:numCache>
            </c:numRef>
          </c:val>
          <c:extLst xmlns:c16r2="http://schemas.microsoft.com/office/drawing/2015/06/chart">
            <c:ext xmlns:c16="http://schemas.microsoft.com/office/drawing/2014/chart" uri="{C3380CC4-5D6E-409C-BE32-E72D297353CC}">
              <c16:uniqueId val="{00000003-5D4D-401F-9832-90D53ED12206}"/>
            </c:ext>
          </c:extLst>
        </c:ser>
        <c:dLbls>
          <c:showLegendKey val="0"/>
          <c:showVal val="0"/>
          <c:showCatName val="0"/>
          <c:showSerName val="0"/>
          <c:showPercent val="0"/>
          <c:showBubbleSize val="0"/>
        </c:dLbls>
        <c:gapWidth val="150"/>
        <c:axId val="184662656"/>
        <c:axId val="184677120"/>
      </c:barChart>
      <c:catAx>
        <c:axId val="184662656"/>
        <c:scaling>
          <c:orientation val="minMax"/>
        </c:scaling>
        <c:delete val="0"/>
        <c:axPos val="b"/>
        <c:title>
          <c:tx>
            <c:rich>
              <a:bodyPr/>
              <a:lstStyle/>
              <a:p>
                <a:pPr>
                  <a:defRPr/>
                </a:pPr>
                <a:r>
                  <a:rPr lang="pt-PT"/>
                  <a:t>Épocas de captura</a:t>
                </a:r>
              </a:p>
            </c:rich>
          </c:tx>
          <c:overlay val="0"/>
        </c:title>
        <c:numFmt formatCode="General" sourceLinked="1"/>
        <c:majorTickMark val="none"/>
        <c:minorTickMark val="none"/>
        <c:tickLblPos val="nextTo"/>
        <c:crossAx val="184677120"/>
        <c:crosses val="autoZero"/>
        <c:auto val="1"/>
        <c:lblAlgn val="ctr"/>
        <c:lblOffset val="100"/>
        <c:noMultiLvlLbl val="0"/>
      </c:catAx>
      <c:valAx>
        <c:axId val="184677120"/>
        <c:scaling>
          <c:orientation val="minMax"/>
        </c:scaling>
        <c:delete val="0"/>
        <c:axPos val="l"/>
        <c:majorGridlines/>
        <c:title>
          <c:tx>
            <c:rich>
              <a:bodyPr/>
              <a:lstStyle/>
              <a:p>
                <a:pPr>
                  <a:defRPr/>
                </a:pPr>
                <a:r>
                  <a:rPr lang="pt-PT"/>
                  <a:t>Número de marrequinhas</a:t>
                </a:r>
              </a:p>
            </c:rich>
          </c:tx>
          <c:overlay val="0"/>
        </c:title>
        <c:numFmt formatCode="General" sourceLinked="1"/>
        <c:majorTickMark val="out"/>
        <c:minorTickMark val="none"/>
        <c:tickLblPos val="nextTo"/>
        <c:crossAx val="184662656"/>
        <c:crosses val="autoZero"/>
        <c:crossBetween val="between"/>
      </c:valAx>
    </c:plotArea>
    <c:legend>
      <c:legendPos val="r"/>
      <c:overlay val="0"/>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pt-P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v>Novembro</c:v>
          </c:tx>
          <c:spPr>
            <a:solidFill>
              <a:schemeClr val="accent1"/>
            </a:solidFill>
          </c:spPr>
          <c:invertIfNegative val="0"/>
          <c:cat>
            <c:strRef>
              <c:f>Aves!$M$18:$M$20</c:f>
              <c:strCache>
                <c:ptCount val="3"/>
                <c:pt idx="0">
                  <c:v>2013/14</c:v>
                </c:pt>
                <c:pt idx="1">
                  <c:v> 2014/15</c:v>
                </c:pt>
                <c:pt idx="2">
                  <c:v> 2015/16</c:v>
                </c:pt>
              </c:strCache>
            </c:strRef>
          </c:cat>
          <c:val>
            <c:numRef>
              <c:f>Aves!$L$18:$L$20</c:f>
              <c:numCache>
                <c:formatCode>General</c:formatCode>
                <c:ptCount val="3"/>
                <c:pt idx="0">
                  <c:v>3782</c:v>
                </c:pt>
                <c:pt idx="1">
                  <c:v>5373</c:v>
                </c:pt>
                <c:pt idx="2">
                  <c:v>3216</c:v>
                </c:pt>
              </c:numCache>
            </c:numRef>
          </c:val>
          <c:extLst xmlns:c16r2="http://schemas.microsoft.com/office/drawing/2015/06/chart">
            <c:ext xmlns:c16="http://schemas.microsoft.com/office/drawing/2014/chart" uri="{C3380CC4-5D6E-409C-BE32-E72D297353CC}">
              <c16:uniqueId val="{00000000-A1A1-4192-86B3-A827A8AB0F9D}"/>
            </c:ext>
          </c:extLst>
        </c:ser>
        <c:ser>
          <c:idx val="0"/>
          <c:order val="1"/>
          <c:tx>
            <c:v>Dezembro</c:v>
          </c:tx>
          <c:spPr>
            <a:solidFill>
              <a:schemeClr val="accent2"/>
            </a:solidFill>
          </c:spPr>
          <c:invertIfNegative val="0"/>
          <c:cat>
            <c:strRef>
              <c:f>Aves!$M$18:$M$20</c:f>
              <c:strCache>
                <c:ptCount val="3"/>
                <c:pt idx="0">
                  <c:v>2013/14</c:v>
                </c:pt>
                <c:pt idx="1">
                  <c:v> 2014/15</c:v>
                </c:pt>
                <c:pt idx="2">
                  <c:v> 2015/16</c:v>
                </c:pt>
              </c:strCache>
            </c:strRef>
          </c:cat>
          <c:val>
            <c:numRef>
              <c:f>Aves!$L$21:$L$23</c:f>
              <c:numCache>
                <c:formatCode>General</c:formatCode>
                <c:ptCount val="3"/>
                <c:pt idx="0">
                  <c:v>12597</c:v>
                </c:pt>
                <c:pt idx="1">
                  <c:v>17306</c:v>
                </c:pt>
                <c:pt idx="2">
                  <c:v>7488</c:v>
                </c:pt>
              </c:numCache>
            </c:numRef>
          </c:val>
          <c:extLst xmlns:c16r2="http://schemas.microsoft.com/office/drawing/2015/06/chart">
            <c:ext xmlns:c16="http://schemas.microsoft.com/office/drawing/2014/chart" uri="{C3380CC4-5D6E-409C-BE32-E72D297353CC}">
              <c16:uniqueId val="{00000001-A1A1-4192-86B3-A827A8AB0F9D}"/>
            </c:ext>
          </c:extLst>
        </c:ser>
        <c:ser>
          <c:idx val="2"/>
          <c:order val="2"/>
          <c:tx>
            <c:v>Janeiro</c:v>
          </c:tx>
          <c:invertIfNegative val="0"/>
          <c:cat>
            <c:strRef>
              <c:f>Aves!$M$18:$M$20</c:f>
              <c:strCache>
                <c:ptCount val="3"/>
                <c:pt idx="0">
                  <c:v>2013/14</c:v>
                </c:pt>
                <c:pt idx="1">
                  <c:v> 2014/15</c:v>
                </c:pt>
                <c:pt idx="2">
                  <c:v> 2015/16</c:v>
                </c:pt>
              </c:strCache>
            </c:strRef>
          </c:cat>
          <c:val>
            <c:numRef>
              <c:f>Aves!$L$24:$L$26</c:f>
              <c:numCache>
                <c:formatCode>General</c:formatCode>
                <c:ptCount val="3"/>
                <c:pt idx="0">
                  <c:v>11786</c:v>
                </c:pt>
                <c:pt idx="1">
                  <c:v>12886</c:v>
                </c:pt>
                <c:pt idx="2">
                  <c:v>2530</c:v>
                </c:pt>
              </c:numCache>
            </c:numRef>
          </c:val>
          <c:extLst xmlns:c16r2="http://schemas.microsoft.com/office/drawing/2015/06/chart">
            <c:ext xmlns:c16="http://schemas.microsoft.com/office/drawing/2014/chart" uri="{C3380CC4-5D6E-409C-BE32-E72D297353CC}">
              <c16:uniqueId val="{00000002-A1A1-4192-86B3-A827A8AB0F9D}"/>
            </c:ext>
          </c:extLst>
        </c:ser>
        <c:ser>
          <c:idx val="3"/>
          <c:order val="3"/>
          <c:tx>
            <c:v>Fevereiro</c:v>
          </c:tx>
          <c:invertIfNegative val="0"/>
          <c:cat>
            <c:strRef>
              <c:f>Aves!$M$18:$M$20</c:f>
              <c:strCache>
                <c:ptCount val="3"/>
                <c:pt idx="0">
                  <c:v>2013/14</c:v>
                </c:pt>
                <c:pt idx="1">
                  <c:v> 2014/15</c:v>
                </c:pt>
                <c:pt idx="2">
                  <c:v> 2015/16</c:v>
                </c:pt>
              </c:strCache>
            </c:strRef>
          </c:cat>
          <c:val>
            <c:numRef>
              <c:f>Aves!$L$27:$L$29</c:f>
              <c:numCache>
                <c:formatCode>General</c:formatCode>
                <c:ptCount val="3"/>
                <c:pt idx="0">
                  <c:v>3646</c:v>
                </c:pt>
                <c:pt idx="1">
                  <c:v>4871</c:v>
                </c:pt>
                <c:pt idx="2">
                  <c:v>2570</c:v>
                </c:pt>
              </c:numCache>
            </c:numRef>
          </c:val>
          <c:extLst xmlns:c16r2="http://schemas.microsoft.com/office/drawing/2015/06/chart">
            <c:ext xmlns:c16="http://schemas.microsoft.com/office/drawing/2014/chart" uri="{C3380CC4-5D6E-409C-BE32-E72D297353CC}">
              <c16:uniqueId val="{00000003-A1A1-4192-86B3-A827A8AB0F9D}"/>
            </c:ext>
          </c:extLst>
        </c:ser>
        <c:dLbls>
          <c:showLegendKey val="0"/>
          <c:showVal val="0"/>
          <c:showCatName val="0"/>
          <c:showSerName val="0"/>
          <c:showPercent val="0"/>
          <c:showBubbleSize val="0"/>
        </c:dLbls>
        <c:gapWidth val="150"/>
        <c:axId val="184828672"/>
        <c:axId val="184830592"/>
      </c:barChart>
      <c:catAx>
        <c:axId val="184828672"/>
        <c:scaling>
          <c:orientation val="minMax"/>
        </c:scaling>
        <c:delete val="0"/>
        <c:axPos val="b"/>
        <c:title>
          <c:tx>
            <c:rich>
              <a:bodyPr/>
              <a:lstStyle/>
              <a:p>
                <a:pPr>
                  <a:defRPr/>
                </a:pPr>
                <a:r>
                  <a:rPr lang="pt-PT"/>
                  <a:t>Épocas de captura</a:t>
                </a:r>
              </a:p>
            </c:rich>
          </c:tx>
          <c:overlay val="0"/>
        </c:title>
        <c:numFmt formatCode="General" sourceLinked="1"/>
        <c:majorTickMark val="none"/>
        <c:minorTickMark val="none"/>
        <c:tickLblPos val="nextTo"/>
        <c:crossAx val="184830592"/>
        <c:crosses val="autoZero"/>
        <c:auto val="1"/>
        <c:lblAlgn val="ctr"/>
        <c:lblOffset val="100"/>
        <c:noMultiLvlLbl val="0"/>
      </c:catAx>
      <c:valAx>
        <c:axId val="184830592"/>
        <c:scaling>
          <c:orientation val="minMax"/>
        </c:scaling>
        <c:delete val="0"/>
        <c:axPos val="l"/>
        <c:majorGridlines/>
        <c:title>
          <c:tx>
            <c:rich>
              <a:bodyPr/>
              <a:lstStyle/>
              <a:p>
                <a:pPr>
                  <a:defRPr/>
                </a:pPr>
                <a:r>
                  <a:rPr lang="pt-PT"/>
                  <a:t>Número de aves</a:t>
                </a:r>
              </a:p>
            </c:rich>
          </c:tx>
          <c:overlay val="0"/>
        </c:title>
        <c:numFmt formatCode="General" sourceLinked="1"/>
        <c:majorTickMark val="out"/>
        <c:minorTickMark val="none"/>
        <c:tickLblPos val="nextTo"/>
        <c:crossAx val="184828672"/>
        <c:crosses val="autoZero"/>
        <c:crossBetween val="between"/>
      </c:valAx>
    </c:plotArea>
    <c:legend>
      <c:legendPos val="r"/>
      <c:overlay val="0"/>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pt-P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cat>
            <c:strRef>
              <c:f>Gráficos!$A$38:$A$45</c:f>
              <c:strCache>
                <c:ptCount val="8"/>
                <c:pt idx="0">
                  <c:v>Dinamarca</c:v>
                </c:pt>
                <c:pt idx="1">
                  <c:v>Filândia</c:v>
                </c:pt>
                <c:pt idx="2">
                  <c:v>França</c:v>
                </c:pt>
                <c:pt idx="3">
                  <c:v>Holanda</c:v>
                </c:pt>
                <c:pt idx="4">
                  <c:v>Portugal</c:v>
                </c:pt>
                <c:pt idx="5">
                  <c:v>Rússia</c:v>
                </c:pt>
                <c:pt idx="6">
                  <c:v>Suécia</c:v>
                </c:pt>
                <c:pt idx="7">
                  <c:v>Reino Unido</c:v>
                </c:pt>
              </c:strCache>
            </c:strRef>
          </c:cat>
          <c:val>
            <c:numRef>
              <c:f>Gráficos!$B$38:$B$45</c:f>
              <c:numCache>
                <c:formatCode>General</c:formatCode>
                <c:ptCount val="8"/>
                <c:pt idx="0">
                  <c:v>1</c:v>
                </c:pt>
                <c:pt idx="1">
                  <c:v>1</c:v>
                </c:pt>
                <c:pt idx="2">
                  <c:v>25</c:v>
                </c:pt>
                <c:pt idx="3">
                  <c:v>3</c:v>
                </c:pt>
                <c:pt idx="4">
                  <c:v>1</c:v>
                </c:pt>
                <c:pt idx="5">
                  <c:v>1</c:v>
                </c:pt>
                <c:pt idx="6">
                  <c:v>1</c:v>
                </c:pt>
                <c:pt idx="7">
                  <c:v>1</c:v>
                </c:pt>
              </c:numCache>
            </c:numRef>
          </c:val>
          <c:extLst xmlns:c16r2="http://schemas.microsoft.com/office/drawing/2015/06/chart">
            <c:ext xmlns:c16="http://schemas.microsoft.com/office/drawing/2014/chart" uri="{C3380CC4-5D6E-409C-BE32-E72D297353CC}">
              <c16:uniqueId val="{00000000-C78D-4D10-8C36-E9A22C4F8582}"/>
            </c:ext>
          </c:extLst>
        </c:ser>
        <c:dLbls>
          <c:showLegendKey val="0"/>
          <c:showVal val="0"/>
          <c:showCatName val="0"/>
          <c:showSerName val="0"/>
          <c:showPercent val="0"/>
          <c:showBubbleSize val="0"/>
        </c:dLbls>
        <c:gapWidth val="150"/>
        <c:axId val="184749056"/>
        <c:axId val="184767232"/>
      </c:barChart>
      <c:catAx>
        <c:axId val="184749056"/>
        <c:scaling>
          <c:orientation val="minMax"/>
        </c:scaling>
        <c:delete val="0"/>
        <c:axPos val="b"/>
        <c:numFmt formatCode="General" sourceLinked="1"/>
        <c:majorTickMark val="out"/>
        <c:minorTickMark val="none"/>
        <c:tickLblPos val="nextTo"/>
        <c:txPr>
          <a:bodyPr/>
          <a:lstStyle/>
          <a:p>
            <a:pPr>
              <a:defRPr b="1"/>
            </a:pPr>
            <a:endParaRPr lang="pt-PT"/>
          </a:p>
        </c:txPr>
        <c:crossAx val="184767232"/>
        <c:crosses val="autoZero"/>
        <c:auto val="1"/>
        <c:lblAlgn val="ctr"/>
        <c:lblOffset val="100"/>
        <c:noMultiLvlLbl val="0"/>
      </c:catAx>
      <c:valAx>
        <c:axId val="184767232"/>
        <c:scaling>
          <c:orientation val="minMax"/>
        </c:scaling>
        <c:delete val="0"/>
        <c:axPos val="l"/>
        <c:majorGridlines/>
        <c:numFmt formatCode="General" sourceLinked="1"/>
        <c:majorTickMark val="out"/>
        <c:minorTickMark val="none"/>
        <c:tickLblPos val="nextTo"/>
        <c:txPr>
          <a:bodyPr/>
          <a:lstStyle/>
          <a:p>
            <a:pPr>
              <a:defRPr b="1"/>
            </a:pPr>
            <a:endParaRPr lang="pt-PT"/>
          </a:p>
        </c:txPr>
        <c:crossAx val="184749056"/>
        <c:crosses val="autoZero"/>
        <c:crossBetween val="between"/>
      </c:valAx>
    </c:plotArea>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pt-PT"/>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b:Source>
    <b:Tag>Bas06</b:Tag>
    <b:SourceType>JournalArticle</b:SourceType>
    <b:Guid>{79EDEBDA-06DD-448D-8FD0-1AFDCFFC803E}</b:Guid>
    <b:Author>
      <b:Author>
        <b:NameList>
          <b:Person>
            <b:Last>Bassil</b:Last>
            <b:First>NV</b:First>
          </b:Person>
          <b:Person>
            <b:Last>Boches</b:Last>
            <b:First>P.</b:First>
          </b:Person>
          <b:Person>
            <b:Last>Rowland</b:Last>
            <b:First>L.</b:First>
          </b:Person>
        </b:NameList>
      </b:Author>
    </b:Author>
    <b:Title>Genetic diversity in the highbush blueberry evaluated with microsatellite markers</b:Title>
    <b:Year>2006</b:Year>
    <b:Volume>131</b:Volume>
    <b:Issue>5</b:Issue>
    <b:JournalName>Journal of the American Soc. for Horticultural Science</b:JournalName>
    <b:Pages>674-686</b:Pages>
    <b:RefOrder>2</b:RefOrder>
  </b:Source>
  <b:Source>
    <b:Tag>Bel08</b:Tag>
    <b:SourceType>JournalArticle</b:SourceType>
    <b:Guid>{72E42D24-F105-469C-AA0E-A8BF427CBEC2}</b:Guid>
    <b:Author>
      <b:Author>
        <b:NameList>
          <b:Person>
            <b:Last>Bell</b:Last>
            <b:First>D.J.</b:First>
          </b:Person>
          <b:Person>
            <b:Last>Rowland</b:Last>
            <b:First>L.J.</b:First>
          </b:Person>
          <b:Person>
            <b:Last>Polashock</b:Last>
            <b:First>J.J.</b:First>
          </b:Person>
          <b:Person>
            <b:Last>Drummond</b:Last>
            <b:First>A.A.</b:First>
          </b:Person>
        </b:NameList>
      </b:Author>
    </b:Author>
    <b:Title>Suitability of EST-PCR markers developed in highbush blueberry for genetic fingerprinting and relationship studies in lowbush blueberry and related species</b:Title>
    <b:Year>2008</b:Year>
    <b:Volume>133</b:Volume>
    <b:JournalName>J. Amer Soc Hort Sci</b:JournalName>
    <b:Pages>701-707</b:Pages>
    <b:RefOrder>3</b:RefOrder>
  </b:Source>
  <b:Source>
    <b:Tag>Boc05</b:Tag>
    <b:SourceType>JournalArticle</b:SourceType>
    <b:Guid>{BF31D1FA-B62C-48C0-B380-86883B537120}</b:Guid>
    <b:Author>
      <b:Author>
        <b:NameList>
          <b:Person>
            <b:Last>Boches</b:Last>
            <b:First>P.S.</b:First>
          </b:Person>
          <b:Person>
            <b:Last>Bassil</b:Last>
            <b:First>N.V.</b:First>
          </b:Person>
          <b:Person>
            <b:Last>Rowland</b:Last>
            <b:First>L.J.</b:First>
          </b:Person>
        </b:NameList>
      </b:Author>
    </b:Author>
    <b:Title>Microsatellite markers for vaccinium from EST and genomic library</b:Title>
    <b:Year>2005</b:Year>
    <b:Volume>5</b:Volume>
    <b:JournalName>Mol. Ecol. Notes</b:JournalName>
    <b:Pages>657-660</b:Pages>
    <b:RefOrder>4</b:RefOrder>
  </b:Source>
  <b:Source>
    <b:Tag>Bot80</b:Tag>
    <b:SourceType>JournalArticle</b:SourceType>
    <b:Guid>{46578593-FEB6-4814-9D73-5767D5C8E37C}</b:Guid>
    <b:Author>
      <b:Author>
        <b:NameList>
          <b:Person>
            <b:Last>Botstein</b:Last>
            <b:First>W.R.L.</b:First>
          </b:Person>
          <b:Person>
            <b:Last>Skolnick</b:Last>
            <b:First>K.</b:First>
          </b:Person>
          <b:Person>
            <b:Last>R.W.</b:Last>
            <b:First>Davis</b:First>
          </b:Person>
        </b:NameList>
      </b:Author>
    </b:Author>
    <b:Title>Construction of a genetic linkage map in man using restriction fragment length polymorphism</b:Title>
    <b:Year>1980</b:Year>
    <b:Volume>32</b:Volume>
    <b:JournalName>Am. J. Hum. Genet. </b:JournalName>
    <b:Pages>314–331</b:Pages>
    <b:RefOrder>5</b:RefOrder>
  </b:Source>
  <b:Source>
    <b:Tag>Eri06</b:Tag>
    <b:SourceType>Book</b:SourceType>
    <b:Guid>{1835F859-B468-4A40-8231-2E9E67C0A74E}</b:Guid>
    <b:Author>
      <b:Author>
        <b:NameList>
          <b:Person>
            <b:Last>Eriksson</b:Last>
            <b:First>G.</b:First>
          </b:Person>
          <b:Person>
            <b:Last>Ekberg</b:Last>
            <b:First>I.</b:First>
          </b:Person>
          <b:Person>
            <b:Last>Clapham</b:Last>
            <b:First>D.</b:First>
          </b:Person>
        </b:NameList>
      </b:Author>
    </b:Author>
    <b:Title>An introduction to forest genetics</b:Title>
    <b:City>Uppsala</b:City>
    <b:Year>2006</b:Year>
    <b:Publisher>SLU.  http://vaxt.vbsg.slu.se/forgen/</b:Publisher>
    <b:RefOrder>6</b:RefOrder>
  </b:Source>
  <b:Source>
    <b:Tag>Gom09</b:Tag>
    <b:SourceType>JournalArticle</b:SourceType>
    <b:Guid>{C9866EF8-5069-4A8D-BC89-407A2536BB06}</b:Guid>
    <b:Author>
      <b:Author>
        <b:NameList>
          <b:Person>
            <b:Last>Gomes</b:Last>
            <b:First>F.</b:First>
          </b:Person>
          <b:Person>
            <b:Last>Canhoto</b:Last>
            <b:First>J.</b:First>
          </b:Person>
        </b:NameList>
      </b:Author>
    </b:Author>
    <b:Title>Micropropagation of strawberry tree (Arbutus unedo L.) from adult plants</b:Title>
    <b:Year>2009</b:Year>
    <b:Publisher>Springer Berlin, Heidelberg.</b:Publisher>
    <b:Volume>45</b:Volume>
    <b:Issue>Nº 1/Feb</b:Issue>
    <b:JournalName>In Vitro Cellular &amp; Developmental Biology-Plant</b:JournalName>
    <b:Pages>72-82</b:Pages>
    <b:RefOrder>7</b:RefOrder>
  </b:Source>
  <b:Source>
    <b:Tag>Whi07</b:Tag>
    <b:SourceType>Book</b:SourceType>
    <b:Guid>{9FD9A8ED-9749-41CC-92F4-AC592D501838}</b:Guid>
    <b:Author>
      <b:Author>
        <b:NameList>
          <b:Person>
            <b:Last>White</b:Last>
            <b:First>TL</b:First>
          </b:Person>
          <b:Person>
            <b:Last>Adams</b:Last>
            <b:First>W.T.</b:First>
          </b:Person>
          <b:Person>
            <b:Last>Neale</b:Last>
            <b:First>DB</b:First>
          </b:Person>
        </b:NameList>
      </b:Author>
    </b:Author>
    <b:Title>Forest Genetics</b:Title>
    <b:Year>2007</b:Year>
    <b:Publisher>CAB Internacional Oxfordshire</b:Publisher>
    <b:RefOrder>8</b:RefOrder>
  </b:Source>
  <b:Source>
    <b:Tag>Bar09</b:Tag>
    <b:SourceType>JournalArticle</b:SourceType>
    <b:Guid>{FD15FF4A-8052-4665-90C7-CFC865542EDD}</b:Guid>
    <b:Author>
      <b:Author>
        <b:NameList>
          <b:Person>
            <b:Last>Barnaud</b:Last>
            <b:First>A</b:First>
          </b:Person>
          <b:Person>
            <b:Last>Laucou</b:Last>
            <b:First>V</b:First>
          </b:Person>
          <b:Person>
            <b:Last>This</b:Last>
            <b:First>P</b:First>
          </b:Person>
          <b:Person>
            <b:Last>Lacombe</b:Last>
            <b:First>T</b:First>
          </b:Person>
          <b:Person>
            <b:Last>A</b:Last>
            <b:First>Doligez</b:First>
          </b:Person>
        </b:NameList>
      </b:Author>
    </b:Author>
    <b:Title>Linkage disequlibrium in wild French gravepine, Vitis vinefera L. subsp. silvestris.</b:Title>
    <b:Year>2009</b:Year>
    <b:Publisher>Macmillan Publishers</b:Publisher>
    <b:JournalName>Heredity</b:JournalName>
    <b:Pages> 1-7</b:Pages>
    <b:RefOrder>9</b:RefOrder>
  </b:Source>
  <b:Source>
    <b:Tag>Jos99</b:Tag>
    <b:SourceType>DocumentFromInternetSite</b:SourceType>
    <b:Guid>{BFE23817-1812-4BC4-B4AB-1A21B19D79F0}</b:Guid>
    <b:Author>
      <b:Author>
        <b:NameList>
          <b:Person>
            <b:Last>Joshi</b:Last>
            <b:First>S.P.</b:First>
          </b:Person>
          <b:Person>
            <b:Last>Ranjekar</b:Last>
            <b:First>P.K.</b:First>
          </b:Person>
          <b:Person>
            <b:Last>Gupta</b:Last>
            <b:First>V.</b:First>
          </b:Person>
        </b:NameList>
      </b:Author>
      <b:Editor>
        <b:NameList>
          <b:Person>
            <b:Last>Yeatman</b:Last>
            <b:First>C.W.</b:First>
          </b:Person>
        </b:NameList>
      </b:Editor>
      <b:ProducerName>
        <b:NameList>
          <b:Person>
            <b:Last>JR</b:Last>
            <b:First>Harlen</b:First>
          </b:Person>
        </b:NameList>
      </b:ProducerName>
    </b:Author>
    <b:Title>Molecular markers in plant genome analysis (1-19)</b:Title>
    <b:Year>1999</b:Year>
    <b:ProductionCompany>Plant Molecular Biology Group</b:ProductionCompany>
    <b:YearAccessed>2009</b:YearAccessed>
    <b:MonthAccessed>3</b:MonthAccessed>
    <b:DayAccessed>5</b:DayAccessed>
    <b:URL>http://www.ias.ac.in/currsci/jul25/articles15</b:URL>
    <b:InternetSiteTitle>In Plant Genetic Resources: a conservation imperative </b:InternetSiteTitle>
    <b:RefOrder>10</b:RefOrder>
  </b:Source>
  <b:Source>
    <b:Tag>HSC04</b:Tag>
    <b:SourceType>Book</b:SourceType>
    <b:Guid>{A7A361F2-59BA-40EB-9280-F09DF86CC988}</b:Guid>
    <b:Author>
      <b:Author>
        <b:NameList>
          <b:Person>
            <b:Last>Chawla</b:Last>
            <b:First>H.S.</b:First>
          </b:Person>
        </b:NameList>
      </b:Author>
    </b:Author>
    <b:Title>Introduction to plant biotechnology (2 ed)</b:Title>
    <b:Year>2002</b:Year>
    <b:Publisher>Science Publishers, Inc.</b:Publisher>
    <b:RefOrder>11</b:RefOrder>
  </b:Source>
  <b:Source>
    <b:Tag>Wie06</b:Tag>
    <b:SourceType>JournalArticle</b:SourceType>
    <b:Guid>{A213F0D4-EE03-4DC5-8C43-7C9C537ED4B0}</b:Guid>
    <b:Author>
      <b:Author>
        <b:NameList>
          <b:Person>
            <b:Last>Wiedow</b:Last>
            <b:First>C.</b:First>
          </b:Person>
          <b:Person>
            <b:Last>Buck</b:Last>
            <b:First>E.</b:First>
            <b:Middle>J.</b:Middle>
          </b:Person>
          <b:Person>
            <b:Last>Gardiner</b:Last>
            <b:First>S.</b:First>
          </b:Person>
          <b:Person>
            <b:Last>Scalzo</b:Last>
            <b:First>J.</b:First>
          </b:Person>
        </b:NameList>
      </b:Author>
    </b:Author>
    <b:Title>Genetic diversity within a blueberry (Vaccinium spp. and hybrids) </b:Title>
    <b:JournalName>Germplasm Collection at HortResearch, www.hortresearch.co.nz.</b:JournalName>
    <b:Year>2006</b:Year>
    <b:RefOrder>12</b:RefOrder>
  </b:Source>
  <b:Source>
    <b:Tag>Wei84</b:Tag>
    <b:SourceType>JournalArticle</b:SourceType>
    <b:Guid>{686059C5-E4C8-43AA-8783-D8C2E3401793}</b:Guid>
    <b:Author>
      <b:Author>
        <b:NameList>
          <b:Person>
            <b:Last>Weir</b:Last>
            <b:First>C.C.</b:First>
          </b:Person>
          <b:Person>
            <b:Last>Cockerham</b:Last>
            <b:First>B.S.</b:First>
          </b:Person>
        </b:NameList>
      </b:Author>
    </b:Author>
    <b:Title>Estimating F-statistics for the analysis of population structure.  </b:Title>
    <b:Year>1984</b:Year>
    <b:Volume>38</b:Volume>
    <b:JournalName>Evolution</b:JournalName>
    <b:Pages>1358–1370</b:Pages>
    <b:RefOrder>13</b:RefOrder>
  </b:Source>
  <b:Source>
    <b:Tag>Row03</b:Tag>
    <b:SourceType>JournalArticle</b:SourceType>
    <b:Guid>{A5847F58-176D-4CDA-8CDA-8D8199F17C30}</b:Guid>
    <b:Author>
      <b:Author>
        <b:NameList>
          <b:Person>
            <b:Last>Rowland</b:Last>
            <b:First>L.J.</b:First>
          </b:Person>
          <b:Person>
            <b:Last>Mehra</b:Last>
            <b:First>S.</b:First>
          </b:Person>
          <b:Person>
            <b:Last>Dhanaraj</b:Last>
            <b:First>A.</b:First>
          </b:Person>
          <b:Person>
            <b:Last>Ogden</b:Last>
            <b:First>E.L.</b:First>
          </b:Person>
          <b:Person>
            <b:Last>Slovin</b:Last>
            <b:First>J.P.</b:First>
          </b:Person>
        </b:NameList>
      </b:Author>
    </b:Author>
    <b:Title>Development of EST-PCR markers for DNA fingerprinting and genetic relationship studies in blueberry (Vaccinium, section Cyanococcus)</b:Title>
    <b:Year>2003</b:Year>
    <b:Pages>682-690</b:Pages>
    <b:JournalName>J. Amer Soc Hort Sci.</b:JournalName>
    <b:Volume>128</b:Volume>
    <b:RefOrder>14</b:RefOrder>
  </b:Source>
  <b:Source>
    <b:Tag>Rat07</b:Tag>
    <b:SourceType>BookSection</b:SourceType>
    <b:Guid>{75C68AB0-7076-4B7D-9161-1684CB637E7F}</b:Guid>
    <b:Author>
      <b:Author>
        <b:NameList>
          <b:Person>
            <b:Last>Ratnaparkhe</b:Last>
            <b:First>M.B.</b:First>
          </b:Person>
        </b:NameList>
      </b:Author>
      <b:BookAuthor>
        <b:NameList>
          <b:Person>
            <b:Last>Kole</b:Last>
            <b:First>C.</b:First>
          </b:Person>
        </b:NameList>
      </b:BookAuthor>
    </b:Author>
    <b:Title>Blueberry</b:Title>
    <b:BookTitle>Genome Mapping and molecular Breeding in Plants, vol.4</b:BookTitle>
    <b:Year>2007</b:Year>
    <b:Pages>217-227</b:Pages>
    <b:City>Berlin Heidelberg</b:City>
    <b:Publisher>Springer-Verlag</b:Publisher>
    <b:RefOrder>15</b:RefOrder>
  </b:Source>
  <b:Source>
    <b:Tag>Pio</b:Tag>
    <b:SourceType>BookSection</b:SourceType>
    <b:Guid>{B2CB0DEA-7020-4AC9-8E7A-9075C561477A}</b:Guid>
    <b:Title>La ripresa della vegetazione dopo gli incendi nella regione mediterrânea</b:Title>
    <b:Author>
      <b:Author>
        <b:NameList>
          <b:Person>
            <b:Last>Picotto</b:Last>
            <b:First>B</b:First>
          </b:Person>
          <b:Person>
            <b:Last>Piccini</b:Last>
            <b:First>C</b:First>
          </b:Person>
          <b:Person>
            <b:Last>Arcadu</b:Last>
            <b:First>P</b:First>
          </b:Person>
        </b:NameList>
      </b:Author>
      <b:Editor>
        <b:NameList>
          <b:Person>
            <b:Last>Piotto B. and Noi A.</b:Last>
            <b:First>eds</b:First>
          </b:Person>
        </b:NameList>
      </b:Editor>
      <b:BookAuthor>
        <b:NameList>
          <b:Person>
            <b:Last>B</b:Last>
            <b:First>Piotto</b:First>
          </b:Person>
          <b:Person>
            <b:Last>A</b:Last>
            <b:First>Noi</b:First>
          </b:Person>
        </b:NameList>
      </b:BookAuthor>
    </b:Author>
    <b:Year>2001</b:Year>
    <b:Publisher>Dipart. Prev e Risana. Ambient., Manuale ANPA (Agenz. Naz. per la Protezi. dell’ Ambiente)</b:Publisher>
    <b:JournalName>Propagazione per seme di alberi e arbusti della flora mediterranea</b:JournalName>
    <b:Pages>32-38</b:Pages>
    <b:BookTitle>Propagazione per seme di alberi e arbusti della flora mediterranea</b:BookTitle>
    <b:RefOrder>16</b:RefOrder>
  </b:Source>
  <b:Source>
    <b:Tag>Nep01</b:Tag>
    <b:SourceType>BookSection</b:SourceType>
    <b:Guid>{2BEBCA78-8A70-4C34-9160-CE1ABBEA4473}</b:Guid>
    <b:Author>
      <b:Author>
        <b:NameList>
          <b:Person>
            <b:Last>Neppi</b:Last>
            <b:First>M</b:First>
          </b:Person>
        </b:NameList>
      </b:Author>
      <b:BookAuthor>
        <b:NameList>
          <b:Person>
            <b:Last>Piotto</b:Last>
            <b:First>B</b:First>
          </b:Person>
          <b:Person>
            <b:Last>Noi</b:Last>
            <b:First>A</b:First>
          </b:Person>
        </b:NameList>
      </b:BookAuthor>
    </b:Author>
    <b:Title>Alberi ed arbusti della flora mellifera della regione mediterrânea</b:Title>
    <b:Year>2001</b:Year>
    <b:Publisher>Dipart. Preven. e Risan. Ambient., Manuale ANPA (Agenz. Naz. per la Protezi dell' Ambiente)</b:Publisher>
    <b:Pages>44-49</b:Pages>
    <b:BookTitle>Propagazione per seme di alberi e arbusti della flora mediterranea</b:BookTitle>
    <b:RefOrder>17</b:RefOrder>
  </b:Source>
  <b:Source>
    <b:Tag>Muc07</b:Tag>
    <b:SourceType>Report</b:SourceType>
    <b:Guid>{630E12AC-E6AD-4E4B-A6C2-FDF7571FA704}</b:Guid>
    <b:Author>
      <b:Author>
        <b:NameList>
          <b:Person>
            <b:Last>Muchugi</b:Last>
            <b:First>A.</b:First>
          </b:Person>
          <b:Person>
            <b:Last>Kadu</b:Last>
            <b:First>C.</b:First>
          </b:Person>
          <b:Person>
            <b:Last>Kindt</b:Last>
            <b:First>R.</b:First>
          </b:Person>
          <b:Person>
            <b:Last>Kipruto</b:Last>
            <b:First>H.</b:First>
          </b:Person>
          <b:Person>
            <b:Last>Lemurt</b:Last>
            <b:First>S.</b:First>
          </b:Person>
          <b:Person>
            <b:Last>Olale</b:Last>
            <b:First>K.</b:First>
          </b:Person>
          <b:Person>
            <b:Last>P.</b:Last>
            <b:First>Nyadoi</b:First>
          </b:Person>
          <b:Person>
            <b:Last>Dawson</b:Last>
            <b:First>I.</b:First>
          </b:Person>
          <b:Person>
            <b:Last>Jamnadass</b:Last>
            <b:First>R.</b:First>
          </b:Person>
        </b:NameList>
      </b:Author>
    </b:Author>
    <b:Title>Molecular markers for tropical trees – a practical guide to principles and procedures</b:Title>
    <b:Year>2007</b:Year>
    <b:City>Nairobi</b:City>
    <b:Publisher>World Agroforestry Centre, Technical manuel, nº 9</b:Publisher>
    <b:Institution>ICRAT</b:Institution>
    <b:RefOrder>18</b:RefOrder>
  </b:Source>
  <b:Source>
    <b:Tag>VHH93</b:Tag>
    <b:SourceType>Book</b:SourceType>
    <b:Guid>{86392E9F-B42D-4E1E-934A-F20882F57AB7}</b:Guid>
    <b:Author>
      <b:Author>
        <b:NameList>
          <b:Person>
            <b:Last>Heywood</b:Last>
            <b:First>VH</b:First>
          </b:Person>
        </b:NameList>
      </b:Author>
    </b:Author>
    <b:Title>Flowering Plants of the World</b:Title>
    <b:Year>1993</b:Year>
    <b:City>Londres</b:City>
    <b:Publisher>B.T. Batsford Ltd</b:Publisher>
    <b:RefOrder>19</b:RefOrder>
  </b:Source>
  <b:Source>
    <b:Tag>PGF05</b:Tag>
    <b:SourceType>JournalArticle</b:SourceType>
    <b:Guid>{29AFF426-7182-4E74-BBB4-A3CC6D8F27A4}</b:Guid>
    <b:Author>
      <b:Author>
        <b:NameList>
          <b:Person>
            <b:Last>Ferreira</b:Last>
            <b:First>P.G</b:First>
          </b:Person>
          <b:Person>
            <b:Last>Azevedo</b:Last>
            <b:First>A.M.</b:First>
          </b:Person>
          <b:Person>
            <b:Last>Rego</b:Last>
            <b:First>F.</b:First>
          </b:Person>
        </b:NameList>
      </b:Author>
    </b:Author>
    <b:Title>Carta da Tipologia Florestal de Portugal Continental</b:Title>
    <b:Year>2005</b:Year>
    <b:PeriodicalTitle>Silva Lusitana</b:PeriodicalTitle>
    <b:Pages>1-34</b:Pages>
    <b:JournalName>Silva Lusitana</b:JournalName>
    <b:Volume>13</b:Volume>
    <b:RefOrder>20</b:RefOrder>
  </b:Source>
  <b:Source>
    <b:Tag>FAO08</b:Tag>
    <b:SourceType>InternetSite</b:SourceType>
    <b:Guid>{2E578273-1AB2-4E49-9145-4C7319E85C89}</b:Guid>
    <b:Author>
      <b:Author>
        <b:NameList>
          <b:Person>
            <b:Last>FAO</b:Last>
          </b:Person>
        </b:NameList>
      </b:Author>
    </b:Author>
    <b:Title>FAO - Food and Agriculture Organization of the United Nations</b:Title>
    <b:InternetSiteTitle>Web page of FAO - Food and Agriculture Organization of the United Nations</b:InternetSiteTitle>
    <b:Year>2008</b:Year>
    <b:Month>9</b:Month>
    <b:YearAccessed>2009</b:YearAccessed>
    <b:MonthAccessed>11</b:MonthAccessed>
    <b:URL>http://www.fao.org/</b:URL>
    <b:RefOrder>21</b:RefOrder>
  </b:Source>
  <b:Source>
    <b:Tag>Boc051</b:Tag>
    <b:SourceType>Book</b:SourceType>
    <b:Guid>{F85B9810-C2D7-497D-B797-8157A209D544}</b:Guid>
    <b:Author>
      <b:Author>
        <b:NameList>
          <b:Person>
            <b:Last>Boches</b:Last>
            <b:First>P.</b:First>
          </b:Person>
        </b:NameList>
      </b:Author>
    </b:Author>
    <b:Title>Microsatellite Marker Development and Molecular Characterization in Highbush Blueberry (Vaccinium corymbosum L.) and Vaccinium Species</b:Title>
    <b:Year>2005</b:Year>
    <b:Pages>209 pp</b:Pages>
    <b:Publisher>Thesis of Master of Science in Horticulture. Oregon State University</b:Publisher>
    <b:RefOrder>22</b:RefOrder>
  </b:Source>
  <b:Source>
    <b:Tag>Mar98</b:Tag>
    <b:SourceType>JournalArticle</b:SourceType>
    <b:Guid>{3ED36500-443F-4590-A488-EC02BE43F686}</b:Guid>
    <b:Author>
      <b:Author>
        <b:NameList>
          <b:Person>
            <b:Last>Marshall</b:Last>
            <b:First>T.C.</b:First>
          </b:Person>
          <b:Person>
            <b:Last>Slate</b:Last>
            <b:First>J.</b:First>
          </b:Person>
          <b:Person>
            <b:Last>Kruuk</b:Last>
            <b:First>L.</b:First>
          </b:Person>
          <b:Person>
            <b:Last>Pemberton</b:Last>
            <b:First>J.M.</b:First>
          </b:Person>
        </b:NameList>
      </b:Author>
    </b:Author>
    <b:Title>Statistical confidence for likelihood-based paternity inference in natural populations.</b:Title>
    <b:JournalName>Mol. Ecol.</b:JournalName>
    <b:Year>1998</b:Year>
    <b:Pages>639–655</b:Pages>
    <b:Volume>7</b:Volume>
    <b:RefOrder>23</b:RefOrder>
  </b:Source>
  <b:Source>
    <b:Tag>Mat05</b:Tag>
    <b:SourceType>JournalArticle</b:SourceType>
    <b:Guid>{2989B0C0-2C15-4A12-A9DC-6E524EE34B83}</b:Guid>
    <b:Author>
      <b:Author>
        <b:NameList>
          <b:Person>
            <b:Last>Mateescu</b:Last>
            <b:First>R.G.</b:First>
          </b:Person>
          <b:Person>
            <b:Last>Zhang</b:Last>
            <b:First>Z.</b:First>
          </b:Person>
          <b:Person>
            <b:Last>Tsai</b:Last>
            <b:First>K.</b:First>
          </b:Person>
          <b:Person>
            <b:Last>Phavaphutanon</b:Last>
            <b:First>J.</b:First>
          </b:Person>
          <b:Person>
            <b:Last>Burton-Wurster</b:Last>
            <b:First>N.I.</b:First>
          </b:Person>
          <b:Person>
            <b:Last>Lust</b:Last>
            <b:First>G.</b:First>
          </b:Person>
          <b:Person>
            <b:Last>Quaas</b:Last>
            <b:First>R.</b:First>
          </b:Person>
          <b:Person>
            <b:Last>Murphy</b:Last>
            <b:First>K.</b:First>
          </b:Person>
          <b:Person>
            <b:Last>G.</b:Last>
            <b:First>M.</b:First>
            <b:Middle>Acland</b:Middle>
          </b:Person>
          <b:Person>
            <b:Last>J.</b:Last>
            <b:First>Todhunter</b:First>
            <b:Middle>R.</b:Middle>
          </b:Person>
        </b:NameList>
      </b:Author>
    </b:Author>
    <b:Title>Analysis of Allele Fidelity, Polymorphic Information Content, and Density of Microsatellitesin a Genome-Wide Screening for Hip Dysplasia in a Crossbreed Pedigree</b:Title>
    <b:Year>2005</b:Year>
    <b:JournalName>Jou of Heredity 96(7)</b:JournalName>
    <b:Pages>847-853</b:Pages>
    <b:RefOrder>24</b:RefOrder>
  </b:Source>
  <b:Source>
    <b:Tag>MNe87</b:Tag>
    <b:SourceType>Book</b:SourceType>
    <b:Guid>{D58985D9-92DD-4253-92FF-908E4B1B4D94}</b:Guid>
    <b:Author>
      <b:Author>
        <b:NameList>
          <b:Person>
            <b:Last>Nei</b:Last>
            <b:First>M.</b:First>
          </b:Person>
        </b:NameList>
      </b:Author>
    </b:Author>
    <b:Title>Molecular evolutionary genetics</b:Title>
    <b:Year>1987</b:Year>
    <b:Pages>512</b:Pages>
    <b:City>N. York</b:City>
    <b:Publisher>Columbia University Press</b:Publisher>
    <b:RefOrder>25</b:RefOrder>
  </b:Source>
  <b:Source>
    <b:Tag>Rit02</b:Tag>
    <b:SourceType>JournalArticle</b:SourceType>
    <b:Guid>{62128A06-8F84-4E59-B312-6F6F27CE5D55}</b:Guid>
    <b:Author>
      <b:Author>
        <b:NameList>
          <b:Person>
            <b:Last>Ritland</b:Last>
            <b:First>k.</b:First>
          </b:Person>
        </b:NameList>
      </b:Author>
    </b:Author>
    <b:Title>Extensions of models for the estimation of mating systems using n independent loci</b:Title>
    <b:Year>2002</b:Year>
    <b:Volume>88</b:Volume>
    <b:Pages>221–228</b:Pages>
    <b:JournalName>Heredity</b:JournalName>
    <b:RefOrder>26</b:RefOrder>
  </b:Source>
  <b:Source>
    <b:Tag>Car91</b:Tag>
    <b:SourceType>ConferenceProceedings</b:SourceType>
    <b:Guid>{BDD4CCC7-883E-4D6E-B9C1-A8F75FEFCE5C}</b:Guid>
    <b:Author>
      <b:Author>
        <b:NameList>
          <b:Person>
            <b:Last>Carson</b:Last>
            <b:First>M.J.,</b:First>
            <b:Middle>Burdon R.D.</b:Middle>
          </b:Person>
          <b:Person>
            <b:Last>S.D.</b:Last>
            <b:First>Carson</b:First>
          </b:Person>
          <b:Person>
            <b:Last>A.</b:Last>
            <b:First>Firth</b:First>
          </b:Person>
          <b:Person>
            <b:Last>C.J.A.</b:Last>
            <b:First>Shelboume</b:First>
          </b:Person>
          <b:Person>
            <b:Last>T.G.</b:Last>
            <b:First>Vincent</b:First>
          </b:Person>
        </b:NameList>
      </b:Author>
    </b:Author>
    <b:Title>Realising genetic gains in production forests</b:Title>
    <b:City>Coonawarra, South Africa</b:City>
    <b:Year>1991</b:Year>
    <b:ConferenceName>Proceedings of the 11th Regional Working Group 1 (Forest Genetics) Meeting</b:ConferenceName>
    <b:Pages>170-173</b:Pages>
    <b:RefOrder>27</b:RefOrder>
  </b:Source>
  <b:Source>
    <b:Tag>CMM98</b:Tag>
    <b:SourceType>ArticleInAPeriodical</b:SourceType>
    <b:Guid>{2410F552-5565-4DA2-A3CF-2F01DC6EC007}</b:Guid>
    <b:Author>
      <b:Author>
        <b:NameList>
          <b:Person>
            <b:Last>Marques</b:Last>
            <b:First>C.M.</b:First>
          </b:Person>
          <b:Person>
            <b:Last>Araujo</b:Last>
            <b:First>J.A.</b:First>
          </b:Person>
          <b:Person>
            <b:Last>Ferreira</b:Last>
            <b:First>J.G.</b:First>
          </b:Person>
          <b:Person>
            <b:Last>Whetten</b:Last>
            <b:First>R.</b:First>
          </b:Person>
          <b:Person>
            <b:Last>O'Malley</b:Last>
            <b:First>D.M.</b:First>
          </b:Person>
          <b:Person>
            <b:Last>Liu</b:Last>
            <b:First>B-H</b:First>
          </b:Person>
          <b:Person>
            <b:Last>Sederoff</b:Last>
            <b:First>R.</b:First>
          </b:Person>
        </b:NameList>
      </b:Author>
    </b:Author>
    <b:Title>AFLP genetic maps of Eucalyptus globulus and E. tereticornis</b:Title>
    <b:Year>1998</b:Year>
    <b:Volume>96</b:Volume>
    <b:PeriodicalTitle>Theoretical and Applied Genetics</b:PeriodicalTitle>
    <b:Pages>727-737</b:Pages>
    <b:RefOrder>28</b:RefOrder>
  </b:Source>
  <b:Source>
    <b:Tag>Vos95</b:Tag>
    <b:SourceType>JournalArticle</b:SourceType>
    <b:Guid>{6222F2C1-30BE-489E-8D10-B7B33A6C91FA}</b:Guid>
    <b:Author>
      <b:Author>
        <b:NameList>
          <b:Person>
            <b:Last>Vos</b:Last>
            <b:First>P.</b:First>
          </b:Person>
          <b:Person>
            <b:Last>Hogers</b:Last>
            <b:First>R.</b:First>
          </b:Person>
          <b:Person>
            <b:Last>Bleeker</b:Last>
            <b:First>M.</b:First>
          </b:Person>
          <b:Person>
            <b:Last>Reijans</b:Last>
            <b:First>M.</b:First>
          </b:Person>
          <b:Person>
            <b:Last>Van de Lee</b:Last>
            <b:First>T.</b:First>
          </b:Person>
          <b:Person>
            <b:Last>Homes</b:Last>
            <b:First>M.</b:First>
          </b:Person>
          <b:Person>
            <b:Last>Frijters</b:Last>
            <b:First>A.</b:First>
          </b:Person>
          <b:Person>
            <b:Last>Pot</b:Last>
            <b:First>J.</b:First>
          </b:Person>
          <b:Person>
            <b:Last>Peleman</b:Last>
            <b:First>J.</b:First>
          </b:Person>
          <b:Person>
            <b:Last>Kuiper</b:Last>
            <b:First>M.</b:First>
          </b:Person>
          <b:Person>
            <b:Last>Zabeau</b:Last>
            <b:First>M.</b:First>
          </b:Person>
        </b:NameList>
      </b:Author>
    </b:Author>
    <b:Title>AFLP: a new technique for DNA fingerprinting</b:Title>
    <b:Year>1995</b:Year>
    <b:Volume>23</b:Volume>
    <b:JournalName> Nucleic Acids Research</b:JournalName>
    <b:Pages>4407-4414</b:Pages>
    <b:RefOrder>29</b:RefOrder>
  </b:Source>
  <b:Source>
    <b:Tag>Ost92</b:Tag>
    <b:SourceType>ArticleInAPeriodical</b:SourceType>
    <b:Guid>{009B9753-0995-4A26-ACF8-7DED4A2F9292}</b:Guid>
    <b:Author>
      <b:Author>
        <b:NameList>
          <b:Person>
            <b:Last>Ostrander</b:Last>
            <b:First>E.A.</b:First>
          </b:Person>
          <b:Person>
            <b:Last>Jong</b:Last>
            <b:First>P.M</b:First>
          </b:Person>
          <b:Person>
            <b:Last>Rine</b:Last>
            <b:First>J.</b:First>
          </b:Person>
          <b:Person>
            <b:Last>Duyk</b:Last>
            <b:First>G.</b:First>
          </b:Person>
        </b:NameList>
      </b:Author>
    </b:Author>
    <b:Title>Construction of small insert genomic libraries highly enriched for microsatellite repeat sequences</b:Title>
    <b:Year>1992</b:Year>
    <b:Volume>89</b:Volume>
    <b:PeriodicalTitle>Proceedings of the National Academy of Sciences of the United States of America</b:PeriodicalTitle>
    <b:Pages>3419-3423</b:Pages>
    <b:RefOrder>30</b:RefOrder>
  </b:Source>
  <b:Source>
    <b:Tag>Fer95</b:Tag>
    <b:SourceType>Book</b:SourceType>
    <b:Guid>{6A518F44-38C3-4F37-979F-228351EA7541}</b:Guid>
    <b:Author>
      <b:Author>
        <b:NameList>
          <b:Person>
            <b:Last>Ferreira</b:Last>
            <b:First>M.</b:First>
            <b:Middle>E.</b:Middle>
          </b:Person>
          <b:Person>
            <b:Last>Grattapaglia</b:Last>
            <b:First>D.</b:First>
          </b:Person>
        </b:NameList>
      </b:Author>
    </b:Author>
    <b:Title>Introdução ao uso de marcadores moleculares RAPD  e RFLP em análise genética</b:Title>
    <b:City>Brasília</b:City>
    <b:Year>1995</b:Year>
    <b:Publisher>Minist Agricultura, Abastecimento e Ref Agrária,- , Empresa Brasileira de Pesquisa Agropecuária - EMBRAPA, Centro Nac Pesquisa Recursos Genéticos e Biotecnologia - CENARGEN</b:Publisher>
    <b:Pages>207</b:Pages>
    <b:RefOrder>31</b:RefOrder>
  </b:Source>
  <b:Source>
    <b:Tag>EBh05</b:Tag>
    <b:SourceType>JournalArticle</b:SourceType>
    <b:Guid>{88D3890B-2D86-4BD2-9A12-C0A51D758E20}</b:Guid>
    <b:Author>
      <b:Author>
        <b:NameList>
          <b:Person>
            <b:Last>Bhattacharya</b:Last>
            <b:First>E</b:First>
          </b:Person>
          <b:Person>
            <b:Last>S</b:Last>
            <b:First>B</b:First>
            <b:Middle>Dandin</b:Middle>
          </b:Person>
          <b:Person>
            <b:Last>Ranade</b:Last>
            <b:First>AS</b:First>
          </b:Person>
        </b:NameList>
      </b:Author>
    </b:Author>
    <b:Title>Single primer amplification reaction methods reveal exotic and indigenous mulberry varieties are similarly diverse</b:Title>
    <b:Year>2005</b:Year>
    <b:Volume>30</b:Volume>
    <b:JournalName>J. Biosci. </b:JournalName>
    <b:Pages>669–677</b:Pages>
    <b:RefOrder>32</b:RefOrder>
  </b:Source>
  <b:Source>
    <b:Tag>Per98</b:Tag>
    <b:SourceType>JournalArticle</b:SourceType>
    <b:Guid>{1E5CCD2B-7E72-4925-A0A8-60F66488FE89}</b:Guid>
    <b:Author>
      <b:Author>
        <b:NameList>
          <b:Person>
            <b:Last>Perry</b:Last>
            <b:First>D.</b:First>
          </b:Person>
          <b:Person>
            <b:Last>Bousquet</b:Last>
            <b:First>J.</b:First>
          </b:Person>
        </b:NameList>
      </b:Author>
    </b:Author>
    <b:Title>Sequence-tagged-site (STS) markers of arbitrary genes: development, characterization and analysis of linkage in black spruce</b:Title>
    <b:Year>1998</b:Year>
    <b:Volume>149</b:Volume>
    <b:JournalName>Genetics</b:JournalName>
    <b:Pages>1089-1098</b:Pages>
    <b:RefOrder>33</b:RefOrder>
  </b:Source>
  <b:Source>
    <b:Tag>Fig07</b:Tag>
    <b:SourceType>Book</b:SourceType>
    <b:Guid>{4FA0E5E6-76C7-4F27-9F2E-ABBB29D152AF}</b:Guid>
    <b:Author>
      <b:Author>
        <b:NameList>
          <b:Person>
            <b:Last>Figueiredo</b:Last>
            <b:First>E.</b:First>
          </b:Person>
        </b:NameList>
      </b:Author>
    </b:Author>
    <b:Title>Avaliação e discriminação de cultivares de Olea europea L. Através de marcadores RAPDS</b:Title>
    <b:Year>2007</b:Year>
    <b:Publisher>Tese de Mestrado, Dep. Botânica, FCTUC,</b:Publisher>
    <b:Pages>65</b:Pages>
    <b:RefOrder>34</b:RefOrder>
  </b:Source>
  <b:Source>
    <b:Tag>Sok97</b:Tag>
    <b:SourceType>Book</b:SourceType>
    <b:Guid>{337F2CCB-66A6-45A9-9E83-887C7C7ACCED}</b:Guid>
    <b:Author>
      <b:Author>
        <b:NameList>
          <b:Person>
            <b:Last>Sokal</b:Last>
            <b:First>R.R.</b:First>
          </b:Person>
          <b:Person>
            <b:Last>Rohlf</b:Last>
            <b:First>F.J</b:First>
          </b:Person>
        </b:NameList>
      </b:Author>
    </b:Author>
    <b:Title>Biometry W.H. Freeman and Co., San Francisco </b:Title>
    <b:Year>1997</b:Year>
    <b:RefOrder>35</b:RefOrder>
  </b:Source>
  <b:Source>
    <b:Tag>Rib01</b:Tag>
    <b:SourceType>JournalArticle</b:SourceType>
    <b:Guid>{1FF78CA0-4A44-45B3-BFAB-6AEA4DF87235}</b:Guid>
    <b:Author>
      <b:Author>
        <b:NameList>
          <b:Person>
            <b:Last>Ribeiro</b:Last>
            <b:First>MM</b:First>
          </b:Person>
          <b:Person>
            <b:Last>Plomion</b:Last>
            <b:First>C</b:First>
          </b:Person>
          <b:Person>
            <b:Last>Vendramin</b:Last>
            <b:First>GG</b:First>
          </b:Person>
          <b:Person>
            <b:Last>Szmidt</b:Last>
            <b:First>AE.</b:First>
          </b:Person>
        </b:NameList>
      </b:Author>
    </b:Author>
    <b:Title>Variation in chloroplast single-sequence repeats in Portuguese maritime pine (Pinus pinaster Ait.) </b:Title>
    <b:Year>2001</b:Year>
    <b:Volume>102</b:Volume>
    <b:JournalName>Theor Appl Genet </b:JournalName>
    <b:Pages>97-103</b:Pages>
    <b:RefOrder>36</b:RefOrder>
  </b:Source>
  <b:Source>
    <b:Tag>Fer08</b:Tag>
    <b:SourceType>JournalArticle</b:SourceType>
    <b:Guid>{DCBD023F-B020-43C4-BC7F-EC5DFD2212EF}</b:Guid>
    <b:Author>
      <b:Author>
        <b:NameList>
          <b:Person>
            <b:Last>Fernandes</b:Last>
            <b:First>L</b:First>
          </b:Person>
          <b:Person>
            <b:Last>Rocheta</b:Last>
            <b:First>M.</b:First>
          </b:Person>
          <b:Person>
            <b:Last>Cordeiro</b:Last>
            <b:First>J</b:First>
          </b:Person>
          <b:Person>
            <b:Last>Pereira</b:Last>
            <b:First>S</b:First>
          </b:Person>
          <b:Person>
            <b:Last>Gerber</b:Last>
            <b:First>S</b:First>
          </b:Person>
          <b:Person>
            <b:Last>Oliveira</b:Last>
            <b:First>MM</b:First>
          </b:Person>
          <b:Person>
            <b:Last>Ribeiro</b:Last>
            <b:First>MM</b:First>
          </b:Person>
        </b:NameList>
      </b:Author>
      <b:Editor>
        <b:NameList>
          <b:Person>
            <b:Last>www.afs-journal.org</b:Last>
          </b:Person>
        </b:NameList>
      </b:Editor>
    </b:Author>
    <b:Title>Genetic variation, matting patterns and gene flow in a Pinus pinaster Aiton clonal seed orchard</b:Title>
    <b:Year>2008</b:Year>
    <b:Volume>65</b:Volume>
    <b:Issue>706</b:Issue>
    <b:JournalName>Ann. For. Sci.</b:JournalName>
    <b:Pages>p1-p9</b:Pages>
    <b:RefOrder>37</b:RefOrder>
  </b:Source>
  <b:Source>
    <b:Tag>Sea01</b:Tag>
    <b:SourceType>JournalArticle</b:SourceType>
    <b:Guid>{9C0F63FC-A837-488A-9D9F-883D075E7DE5}</b:Guid>
    <b:Author>
      <b:Author>
        <b:NameList>
          <b:Person>
            <b:Last>Seabra</b:Last>
            <b:First>RC</b:First>
          </b:Person>
          <b:Person>
            <b:Last>Simões</b:Last>
            <b:First>AM</b:First>
          </b:Person>
          <b:Person>
            <b:Last>Baeta</b:Last>
            <b:First>J.</b:First>
          </b:Person>
          <b:Person>
            <b:Last>Salomé Pais</b:Last>
            <b:First>M</b:First>
          </b:Person>
        </b:NameList>
      </b:Author>
    </b:Author>
    <b:Title>Evaluation of Portuguese chestnut stands by RAPDs</b:Title>
    <b:Year>2001</b:Year>
    <b:Volume>76 </b:Volume>
    <b:Issue>3</b:Issue>
    <b:JournalName> For. Snow Landsc. Res. </b:JournalName>
    <b:Pages>435-438</b:Pages>
    <b:RefOrder>38</b:RefOrder>
  </b:Source>
  <b:Source>
    <b:Tag>Rib02</b:Tag>
    <b:SourceType>JournalArticle</b:SourceType>
    <b:Guid>{ADD1DEFC-09BC-4BA4-95B8-4B503DB4275F}</b:Guid>
    <b:Author>
      <b:Author>
        <b:NameList>
          <b:Person>
            <b:Last>Ribeiro</b:Last>
            <b:First>MM</b:First>
          </b:Person>
          <b:Person>
            <b:Last>LeProvost</b:Last>
            <b:First>G</b:First>
          </b:Person>
          <b:Person>
            <b:Last>Gerber</b:Last>
            <b:First>S</b:First>
          </b:Person>
          <b:Person>
            <b:Last>Vendramin</b:Last>
            <b:First>GG</b:First>
          </b:Person>
          <b:Person>
            <b:Last>Anzidei</b:Last>
            <b:First>M</b:First>
          </b:Person>
          <b:Person>
            <b:Last>S</b:Last>
            <b:First>Decroocq</b:First>
          </b:Person>
          <b:Person>
            <b:Last>Marpeau</b:Last>
            <b:First>A</b:First>
          </b:Person>
          <b:Person>
            <b:Last>S</b:Last>
            <b:First>Mariette</b:First>
          </b:Person>
          <b:Person>
            <b:Last>Plomion</b:Last>
            <b:First>C</b:First>
          </b:Person>
        </b:NameList>
      </b:Author>
    </b:Author>
    <b:Title>Origin identification of maritime pine stands in France using chloroplast single-sequence repeats</b:Title>
    <b:Year>2002</b:Year>
    <b:Volume>59 </b:Volume>
    <b:JournalName>Ann. For. Sci. </b:JournalName>
    <b:Pages>53-62</b:Pages>
    <b:RefOrder>39</b:RefOrder>
  </b:Source>
  <b:Source>
    <b:Tag>Der02</b:Tag>
    <b:SourceType>JournalArticle</b:SourceType>
    <b:Guid>{1F61999A-8D1C-4088-9A85-170842C8BB47}</b:Guid>
    <b:Author>
      <b:Author>
        <b:NameList>
          <b:Person>
            <b:Last>Derory</b:Last>
            <b:First>J.</b:First>
          </b:Person>
          <b:Person>
            <b:Last>Mariette</b:Last>
            <b:First>S.</b:First>
          </b:Person>
          <b:Person>
            <b:Last>Gonzaléz-Martínez</b:Last>
            <b:First>S.C</b:First>
          </b:Person>
          <b:Person>
            <b:Last>Chagné</b:Last>
            <b:First>D.</b:First>
          </b:Person>
          <b:Person>
            <b:Last>Madur</b:Last>
            <b:First>D.</b:First>
          </b:Person>
          <b:Person>
            <b:Last>Gerber</b:Last>
            <b:First>S.</b:First>
          </b:Person>
          <b:Person>
            <b:Last>Brach</b:Last>
            <b:First>J.</b:First>
          </b:Person>
          <b:Person>
            <b:Last>Persyn</b:Last>
            <b:First>F.</b:First>
          </b:Person>
          <b:Person>
            <b:Last>Ribeiro</b:Last>
            <b:First>M.M.</b:First>
          </b:Person>
          <b:Person>
            <b:Last>Plomion</b:Last>
            <b:First>C.</b:First>
          </b:Person>
        </b:NameList>
      </b:Author>
    </b:Author>
    <b:Title>What can nuclear microsatellites tell us about maritime pine genetic resources conservation and provenance certification strategies? </b:Title>
    <b:Year>2002</b:Year>
    <b:Volume>59 </b:Volume>
    <b:JournalName>Ann. For. Sci. </b:JournalName>
    <b:Pages>699-708</b:Pages>
    <b:RefOrder>40</b:RefOrder>
  </b:Source>
  <b:Source>
    <b:Tag>Roh97</b:Tag>
    <b:SourceType>Book</b:SourceType>
    <b:Guid>{7A29C303-7A77-4DE0-9790-AD4A218313E5}</b:Guid>
    <b:Author>
      <b:Author>
        <b:NameList>
          <b:Person>
            <b:Last>Rohlf</b:Last>
            <b:First>F.J.</b:First>
          </b:Person>
        </b:NameList>
      </b:Author>
    </b:Author>
    <b:Title>NTSYS-pc. Numerical taxonomy and multivariate analysis system version 2.01</b:Title>
    <b:City>New York</b:City>
    <b:Year>1997</b:Year>
    <b:Publisher>Department of Ecology and Evolution, State University of N York</b:Publisher>
    <b:Pages>218</b:Pages>
    <b:RefOrder>41</b:RefOrder>
  </b:Source>
  <b:Source>
    <b:Tag>Jac08</b:Tag>
    <b:SourceType>JournalArticle</b:SourceType>
    <b:Guid>{A2C4CC42-4718-44AD-B69E-8492D68E8E88}</b:Guid>
    <b:Author>
      <b:Author>
        <b:NameList>
          <b:Person>
            <b:Last>Jaccard</b:Last>
            <b:First>P</b:First>
          </b:Person>
        </b:NameList>
      </b:Author>
    </b:Author>
    <b:Title>Nouvelles recherché sur la distribution florale</b:Title>
    <b:Year>1908</b:Year>
    <b:Volume>44</b:Volume>
    <b:JournalName> Bull. Soc. Vaud. Sci. Nat. </b:JournalName>
    <b:Pages>223-270</b:Pages>
    <b:RefOrder>42</b:RefOrder>
  </b:Source>
  <b:Source>
    <b:Tag>Dic45</b:Tag>
    <b:SourceType>JournalArticle</b:SourceType>
    <b:Guid>{2DB7F135-FA3A-4F90-8370-4AAF0BF1AE8D}</b:Guid>
    <b:Author>
      <b:Author>
        <b:NameList>
          <b:Person>
            <b:Last>Dice</b:Last>
            <b:First>L.</b:First>
            <b:Middle>R.</b:Middle>
          </b:Person>
        </b:NameList>
      </b:Author>
    </b:Author>
    <b:Title>Measures of the amount of ecologic association between species</b:Title>
    <b:Year>1945</b:Year>
    <b:Volume>26</b:Volume>
    <b:JournalName>Ecology </b:JournalName>
    <b:Pages>297-302</b:Pages>
    <b:RefOrder>43</b:RefOrder>
  </b:Source>
  <b:Source>
    <b:Tag>Lev97</b:Tag>
    <b:SourceType>JournalArticle</b:SourceType>
    <b:Guid>{CEE71C8E-EE5A-49BA-BA18-2EE5C250940F}</b:Guid>
    <b:Author>
      <b:Author>
        <b:NameList>
          <b:Person>
            <b:Last>Levi</b:Last>
            <b:First>A</b:First>
          </b:Person>
          <b:Person>
            <b:Last>Rowland</b:Last>
            <b:First>LJ</b:First>
          </b:Person>
        </b:NameList>
      </b:Author>
    </b:Author>
    <b:Title>Identifying blueberry cultivar and evaluating their genetic relationships using randomly amplified polymorphic DNA (RAPD) and simple sequence repeat (SSR)-anchored primers</b:Title>
    <b:Year>1997</b:Year>
    <b:Volume>122</b:Volume>
    <b:JournalName>J Am. Soc. Hort. Sci. </b:JournalName>
    <b:Pages>74–78</b:Pages>
    <b:RefOrder>44</b:RefOrder>
  </b:Source>
  <b:Source>
    <b:Tag>Bur98</b:Tag>
    <b:SourceType>ConferenceProceedings</b:SourceType>
    <b:Guid>{B25E7AE0-4B96-4C21-8ACF-F5D332E4D912}</b:Guid>
    <b:Author>
      <b:Author>
        <b:NameList>
          <b:Person>
            <b:Last>Burgher</b:Last>
            <b:First>K</b:First>
          </b:Person>
          <b:Person>
            <b:Last>Jamieson</b:Last>
            <b:First>A</b:First>
          </b:Person>
          <b:Person>
            <b:Last>Lu</b:Last>
            <b:First>X</b:First>
          </b:Person>
          <b:Person>
            <b:Last>McRae</b:Last>
            <b:First>K</b:First>
          </b:Person>
        </b:NameList>
      </b:Author>
    </b:Author>
    <b:Title>Genetic relationship of 26 wild blueberry clones (Vaccinium angustifolium), as determined by random amplified Polymorphic DNA analysis</b:Title>
    <b:Year>1998</b:Year>
    <b:ConferenceName>Proc Atlantic Plant Tissue Culture Assoc Annu Mtg</b:ConferenceName>
    <b:City>New Brunswick, Canada</b:City>
    <b:Pages>p 7</b:Pages>
    <b:RefOrder>45</b:RefOrder>
  </b:Source>
  <b:Source>
    <b:Tag>Arc02</b:Tag>
    <b:SourceType>JournalArticle</b:SourceType>
    <b:Guid>{94D70244-2DC2-49D0-B726-6646F6B26131}</b:Guid>
    <b:Author>
      <b:Author>
        <b:NameList>
          <b:Person>
            <b:Last>Arce-Johnson</b:Last>
            <b:First>P</b:First>
          </b:Person>
          <b:Person>
            <b:Last>Rios</b:Last>
            <b:First>M</b:First>
          </b:Person>
          <b:Person>
            <b:Last>Zuniga</b:Last>
            <b:First>M</b:First>
          </b:Person>
          <b:Person>
            <b:Last>Vergara</b:Last>
            <b:First>E.</b:First>
          </b:Person>
        </b:NameList>
      </b:Author>
    </b:Author>
    <b:Title>Identification of blueberry varieties using random amplified polymorphic DNA markers</b:Title>
    <b:Year>2002</b:Year>
    <b:Volume>574</b:Volume>
    <b:Pages>221–224</b:Pages>
    <b:JournalName>Acta Hort </b:JournalName>
    <b:RefOrder>46</b:RefOrder>
  </b:Source>
  <b:Source>
    <b:Tag>Mar03</b:Tag>
    <b:SourceType>JournalArticle</b:SourceType>
    <b:Guid>{A568D37A-593B-4CB0-ACD0-B39877DBF600}</b:Guid>
    <b:Author>
      <b:Author>
        <b:NameList>
          <b:Person>
            <b:Last>Marcucci Poltri</b:Last>
            <b:First>SN</b:First>
          </b:Person>
          <b:Person>
            <b:Last>Zelener</b:Last>
            <b:First>N.</b:First>
          </b:Person>
          <b:Person>
            <b:Last>Rodriguez Traverso</b:Last>
            <b:First>J</b:First>
          </b:Person>
          <b:Person>
            <b:Last>Gelid</b:Last>
            <b:First>P</b:First>
          </b:Person>
          <b:Person>
            <b:Last>Hopp</b:Last>
            <b:First>HE</b:First>
          </b:Person>
        </b:NameList>
      </b:Author>
    </b:Author>
    <b:Title>Selection of a seed orchard of Eucalyptus dunnii based on genetic diversity criteria calculated using molecular markers</b:Title>
    <b:Year>2003</b:Year>
    <b:Volume>23</b:Volume>
    <b:JournalName>Tree Physiology </b:JournalName>
    <b:Pages>625-632</b:Pages>
    <b:RefOrder>47</b:RefOrder>
  </b:Source>
  <b:Source>
    <b:Tag>Nam01</b:Tag>
    <b:SourceType>Report</b:SourceType>
    <b:Guid>{949AC73F-3889-4785-AAC9-86CE0E6F7F47}</b:Guid>
    <b:Author>
      <b:Author>
        <b:NameList>
          <b:Person>
            <b:Last>Namkoong</b:Last>
            <b:First>G</b:First>
          </b:Person>
          <b:Person>
            <b:Last>Koshy</b:Last>
            <b:First>MP</b:First>
          </b:Person>
        </b:NameList>
      </b:Author>
    </b:Author>
    <b:Title>Application of Genetic Markers to Forest tree species Draft report to IPGRI of the project “Developing Decision-making Strategies on Priorities for Conservation and Use of Forest Genetic Resources” </b:Title>
    <b:Year>2001</b:Year>
    <b:Publisher>University of British Columbia</b:Publisher>
    <b:Institution>University of British Columbia</b:Institution>
    <b:Pages>26</b:Pages>
    <b:ThesisType>Appendix 2</b:ThesisType>
    <b:RefOrder>48</b:RefOrder>
  </b:Source>
  <b:Source>
    <b:Tag>Rib011</b:Tag>
    <b:SourceType>ArticleInAPeriodical</b:SourceType>
    <b:Guid>{A2311049-E26C-45EA-A705-AA69E65481AF}</b:Guid>
    <b:Author>
      <b:Author>
        <b:NameList>
          <b:Person>
            <b:Last>Ribeiro</b:Last>
            <b:First>MM.</b:First>
          </b:Person>
        </b:NameList>
      </b:Author>
    </b:Author>
    <b:Title>Genetics of Pinus pinaster Aiton with cytoplasmatic and nuclear markers. Doctoral dissertation</b:Title>
    <b:Year>2001</b:Year>
    <b:PeriodicalTitle>Acta Universitatis Agriculturae Sueciae, SILVESTRIA </b:PeriodicalTitle>
    <b:Edition>Swed. Univ. of Agricultural Sciences. </b:Edition>
    <b:Volume>177</b:Volume>
    <b:Pages>46</b:Pages>
    <b:RefOrder>49</b:RefOrder>
  </b:Source>
  <b:Source>
    <b:Tag>Cat001</b:Tag>
    <b:SourceType>Book</b:SourceType>
    <b:Guid>{26FD04F2-A104-4B75-BDCD-60D74F201FEF}</b:Guid>
    <b:Author>
      <b:Author>
        <b:NameList>
          <b:Person>
            <b:Last>Catry</b:Last>
            <b:First>P.,</b:First>
            <b:Middle>Costa, Elias, G,&amp; Matias, R.</b:Middle>
          </b:Person>
        </b:NameList>
      </b:Author>
    </b:Author>
    <b:Title>Aves de Portuigal. Ornitologia do território continental.</b:Title>
    <b:Year>2000</b:Year>
    <b:City>Lisboa</b:City>
    <b:Publisher>Assírio &amp; alvim</b:Publisher>
    <b:RefOrder>1</b:RefOrder>
  </b:Source>
</b:Sources>
</file>

<file path=customXml/itemProps1.xml><?xml version="1.0" encoding="utf-8"?>
<ds:datastoreItem xmlns:ds="http://schemas.openxmlformats.org/officeDocument/2006/customXml" ds:itemID="{46C34172-CE80-4293-B942-EE014C0F1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67</Pages>
  <Words>12929</Words>
  <Characters>69821</Characters>
  <Application>Microsoft Office Word</Application>
  <DocSecurity>0</DocSecurity>
  <Lines>581</Lines>
  <Paragraphs>165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RESUMO</vt:lpstr>
      <vt:lpstr>RESUMO</vt:lpstr>
    </vt:vector>
  </TitlesOfParts>
  <Company>ESAC</Company>
  <LinksUpToDate>false</LinksUpToDate>
  <CharactersWithSpaces>82585</CharactersWithSpaces>
  <SharedDoc>false</SharedDoc>
  <HLinks>
    <vt:vector size="36" baseType="variant">
      <vt:variant>
        <vt:i4>3276902</vt:i4>
      </vt:variant>
      <vt:variant>
        <vt:i4>15</vt:i4>
      </vt:variant>
      <vt:variant>
        <vt:i4>0</vt:i4>
      </vt:variant>
      <vt:variant>
        <vt:i4>5</vt:i4>
      </vt:variant>
      <vt:variant>
        <vt:lpwstr>http://www.hortresearch.co.nz/</vt:lpwstr>
      </vt:variant>
      <vt:variant>
        <vt:lpwstr/>
      </vt:variant>
      <vt:variant>
        <vt:i4>4718622</vt:i4>
      </vt:variant>
      <vt:variant>
        <vt:i4>12</vt:i4>
      </vt:variant>
      <vt:variant>
        <vt:i4>0</vt:i4>
      </vt:variant>
      <vt:variant>
        <vt:i4>5</vt:i4>
      </vt:variant>
      <vt:variant>
        <vt:lpwstr>https://woc.uc.pt/botanica/getFile.do?tipo=2&amp;id=3375</vt:lpwstr>
      </vt:variant>
      <vt:variant>
        <vt:lpwstr/>
      </vt:variant>
      <vt:variant>
        <vt:i4>917593</vt:i4>
      </vt:variant>
      <vt:variant>
        <vt:i4>9</vt:i4>
      </vt:variant>
      <vt:variant>
        <vt:i4>0</vt:i4>
      </vt:variant>
      <vt:variant>
        <vt:i4>5</vt:i4>
      </vt:variant>
      <vt:variant>
        <vt:lpwstr>https://commerce.metapress.com/content/r113287m4q02/?p=e9854054f13348f782b25b2fbdcb5b70&amp;pi=0</vt:lpwstr>
      </vt:variant>
      <vt:variant>
        <vt:lpwstr/>
      </vt:variant>
      <vt:variant>
        <vt:i4>3276897</vt:i4>
      </vt:variant>
      <vt:variant>
        <vt:i4>6</vt:i4>
      </vt:variant>
      <vt:variant>
        <vt:i4>0</vt:i4>
      </vt:variant>
      <vt:variant>
        <vt:i4>5</vt:i4>
      </vt:variant>
      <vt:variant>
        <vt:lpwstr>http://vaxt.vbsg.slu.se/forgen/</vt:lpwstr>
      </vt:variant>
      <vt:variant>
        <vt:lpwstr/>
      </vt:variant>
      <vt:variant>
        <vt:i4>4784158</vt:i4>
      </vt:variant>
      <vt:variant>
        <vt:i4>3</vt:i4>
      </vt:variant>
      <vt:variant>
        <vt:i4>0</vt:i4>
      </vt:variant>
      <vt:variant>
        <vt:i4>5</vt:i4>
      </vt:variant>
      <vt:variant>
        <vt:lpwstr>https://woc.uc.pt/botanica/getFile.do?tipo=2&amp;id=3374</vt:lpwstr>
      </vt:variant>
      <vt:variant>
        <vt:lpwstr/>
      </vt:variant>
      <vt:variant>
        <vt:i4>6094857</vt:i4>
      </vt:variant>
      <vt:variant>
        <vt:i4>0</vt:i4>
      </vt:variant>
      <vt:variant>
        <vt:i4>0</vt:i4>
      </vt:variant>
      <vt:variant>
        <vt:i4>5</vt:i4>
      </vt:variant>
      <vt:variant>
        <vt:lpwstr>http://secure.b-on.pt/V/BBR67RRPD2B1N5RVKC21UB4Q6UR2PYH52Q94HCBQN1RY7BP2QY-09297?func=lateral-link&amp;doc_number=003092246&amp;line_number=0012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RESUMO</dc:title>
  <dc:creator>Dflorestas</dc:creator>
  <cp:lastModifiedBy>User</cp:lastModifiedBy>
  <cp:revision>5</cp:revision>
  <cp:lastPrinted>2016-12-15T11:18:00Z</cp:lastPrinted>
  <dcterms:created xsi:type="dcterms:W3CDTF">2016-12-15T11:18:00Z</dcterms:created>
  <dcterms:modified xsi:type="dcterms:W3CDTF">2016-12-15T11:22:00Z</dcterms:modified>
</cp:coreProperties>
</file>